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1901C8" w14:textId="77777777" w:rsidR="000B6E9D" w:rsidRDefault="000B6E9D" w:rsidP="000437A0">
      <w:pPr>
        <w:pStyle w:val="BasicParagraph"/>
        <w:spacing w:after="200" w:line="240" w:lineRule="auto"/>
        <w:rPr>
          <w:rFonts w:ascii="Arial" w:hAnsi="Arial" w:cs="Arial"/>
          <w:color w:val="2C378E" w:themeColor="text2"/>
          <w:sz w:val="40"/>
          <w:szCs w:val="40"/>
        </w:rPr>
      </w:pPr>
    </w:p>
    <w:p w14:paraId="335B6D41" w14:textId="06973B78" w:rsidR="00D93B02" w:rsidRPr="004870A3" w:rsidRDefault="00165D64" w:rsidP="000437A0">
      <w:pPr>
        <w:pStyle w:val="BasicParagraph"/>
        <w:spacing w:after="200" w:line="240" w:lineRule="auto"/>
        <w:ind w:left="720"/>
        <w:rPr>
          <w:rFonts w:ascii="Arial" w:hAnsi="Arial" w:cs="Arial"/>
          <w:color w:val="2C378E" w:themeColor="text2"/>
          <w:sz w:val="40"/>
          <w:szCs w:val="40"/>
        </w:rPr>
      </w:pPr>
      <w:r>
        <w:rPr>
          <w:rFonts w:ascii="Arial" w:hAnsi="Arial" w:cs="Arial"/>
          <w:color w:val="2C378E" w:themeColor="text2"/>
          <w:sz w:val="40"/>
          <w:szCs w:val="40"/>
        </w:rPr>
        <w:t>Caries Management and Prevention: A Risk-Based Approach by CareQuest Institute</w:t>
      </w:r>
    </w:p>
    <w:p w14:paraId="11360B5F" w14:textId="6C76F666" w:rsidR="009919D4" w:rsidRPr="004870A3" w:rsidRDefault="00A27B46" w:rsidP="000437A0">
      <w:pPr>
        <w:pStyle w:val="BasicParagraph"/>
        <w:spacing w:after="200" w:line="240" w:lineRule="auto"/>
        <w:ind w:left="720"/>
        <w:rPr>
          <w:rFonts w:ascii="Arial" w:hAnsi="Arial" w:cs="Arial"/>
          <w:color w:val="EA5329" w:themeColor="accent2"/>
          <w:sz w:val="28"/>
          <w:szCs w:val="28"/>
        </w:rPr>
      </w:pPr>
      <w:r w:rsidRPr="004870A3">
        <w:rPr>
          <w:rFonts w:ascii="Arial" w:hAnsi="Arial" w:cs="Arial"/>
          <w:b/>
          <w:bCs/>
          <w:color w:val="EA5329" w:themeColor="accent2"/>
          <w:sz w:val="28"/>
          <w:szCs w:val="28"/>
        </w:rPr>
        <w:t>Session</w:t>
      </w:r>
      <w:r w:rsidR="00CF699E" w:rsidRPr="004870A3">
        <w:rPr>
          <w:rFonts w:ascii="Arial" w:hAnsi="Arial" w:cs="Arial"/>
          <w:b/>
          <w:bCs/>
          <w:color w:val="EA5329" w:themeColor="accent2"/>
          <w:sz w:val="28"/>
          <w:szCs w:val="28"/>
        </w:rPr>
        <w:t xml:space="preserve"> </w:t>
      </w:r>
      <w:r w:rsidR="00147677">
        <w:rPr>
          <w:rFonts w:ascii="Arial" w:hAnsi="Arial" w:cs="Arial"/>
          <w:b/>
          <w:bCs/>
          <w:color w:val="EA5329" w:themeColor="accent2"/>
          <w:sz w:val="28"/>
          <w:szCs w:val="28"/>
        </w:rPr>
        <w:t>9</w:t>
      </w:r>
      <w:r w:rsidR="00D93B02" w:rsidRPr="00DD36DC">
        <w:rPr>
          <w:rFonts w:ascii="Arial" w:hAnsi="Arial" w:cs="Arial"/>
          <w:b/>
          <w:bCs/>
          <w:color w:val="EA5329" w:themeColor="accent2"/>
          <w:sz w:val="28"/>
          <w:szCs w:val="28"/>
        </w:rPr>
        <w:t>:</w:t>
      </w:r>
      <w:r w:rsidR="00D93B02" w:rsidRPr="004870A3">
        <w:rPr>
          <w:rFonts w:ascii="Arial" w:hAnsi="Arial" w:cs="Arial"/>
          <w:color w:val="EA5329" w:themeColor="accent2"/>
          <w:sz w:val="28"/>
          <w:szCs w:val="28"/>
        </w:rPr>
        <w:t xml:space="preserve"> </w:t>
      </w:r>
      <w:r w:rsidR="00165D64">
        <w:rPr>
          <w:rStyle w:val="A6"/>
          <w:rFonts w:ascii="Arial" w:hAnsi="Arial" w:cs="Arial"/>
          <w:i w:val="0"/>
          <w:iCs w:val="0"/>
          <w:color w:val="EA5329" w:themeColor="accent2"/>
          <w:sz w:val="28"/>
          <w:szCs w:val="28"/>
        </w:rPr>
        <w:t xml:space="preserve">Saliva </w:t>
      </w:r>
      <w:r w:rsidR="00DE2FA3">
        <w:rPr>
          <w:rStyle w:val="A6"/>
          <w:rFonts w:ascii="Arial" w:hAnsi="Arial" w:cs="Arial"/>
          <w:i w:val="0"/>
          <w:iCs w:val="0"/>
          <w:color w:val="EA5329" w:themeColor="accent2"/>
          <w:sz w:val="28"/>
          <w:szCs w:val="28"/>
        </w:rPr>
        <w:t>in Health: Microbiome, pH, and Caries Risk</w:t>
      </w:r>
    </w:p>
    <w:tbl>
      <w:tblPr>
        <w:tblStyle w:val="TableGrid"/>
        <w:tblW w:w="0" w:type="auto"/>
        <w:tblInd w:w="715" w:type="dxa"/>
        <w:tblLook w:val="04A0" w:firstRow="1" w:lastRow="0" w:firstColumn="1" w:lastColumn="0" w:noHBand="0" w:noVBand="1"/>
      </w:tblPr>
      <w:tblGrid>
        <w:gridCol w:w="9270"/>
      </w:tblGrid>
      <w:tr w:rsidR="009919D4" w14:paraId="1A0408E1" w14:textId="77777777" w:rsidTr="002404F8">
        <w:trPr>
          <w:trHeight w:val="134"/>
        </w:trPr>
        <w:tc>
          <w:tcPr>
            <w:tcW w:w="9270" w:type="dxa"/>
            <w:shd w:val="clear" w:color="auto" w:fill="2C378E" w:themeFill="text2"/>
          </w:tcPr>
          <w:p w14:paraId="612E6B72" w14:textId="4AE73D9B" w:rsidR="009919D4" w:rsidRPr="002404F8" w:rsidRDefault="00A27B46" w:rsidP="000437A0">
            <w:pPr>
              <w:tabs>
                <w:tab w:val="left" w:pos="1695"/>
              </w:tabs>
              <w:rPr>
                <w:rFonts w:ascii="Arial" w:hAnsi="Arial" w:cs="Arial"/>
                <w:color w:val="FFFFFF" w:themeColor="background1"/>
              </w:rPr>
            </w:pPr>
            <w:r w:rsidRPr="002404F8">
              <w:rPr>
                <w:rFonts w:ascii="Arial" w:hAnsi="Arial" w:cs="Arial"/>
                <w:color w:val="FFFFFF" w:themeColor="background1"/>
              </w:rPr>
              <w:t>SESSION DETAILS</w:t>
            </w:r>
          </w:p>
        </w:tc>
      </w:tr>
      <w:tr w:rsidR="009919D4" w14:paraId="614779D0" w14:textId="77777777" w:rsidTr="00165D64">
        <w:trPr>
          <w:trHeight w:val="6524"/>
        </w:trPr>
        <w:tc>
          <w:tcPr>
            <w:tcW w:w="9270" w:type="dxa"/>
          </w:tcPr>
          <w:p w14:paraId="1E223BDD" w14:textId="77777777" w:rsidR="002404F8" w:rsidRPr="00165D64" w:rsidRDefault="002404F8" w:rsidP="000437A0">
            <w:pPr>
              <w:rPr>
                <w:rFonts w:ascii="Arial" w:hAnsi="Arial" w:cs="Arial"/>
                <w:b/>
                <w:bCs/>
              </w:rPr>
            </w:pPr>
            <w:r w:rsidRPr="00165D64">
              <w:rPr>
                <w:rFonts w:ascii="Arial" w:hAnsi="Arial" w:cs="Arial"/>
                <w:b/>
                <w:bCs/>
              </w:rPr>
              <w:t>Pedagogy</w:t>
            </w:r>
            <w:r w:rsidR="005910D7" w:rsidRPr="00165D64">
              <w:rPr>
                <w:rFonts w:ascii="Arial" w:hAnsi="Arial" w:cs="Arial"/>
                <w:b/>
                <w:bCs/>
              </w:rPr>
              <w:t xml:space="preserve">: </w:t>
            </w:r>
          </w:p>
          <w:p w14:paraId="3FCFB84E" w14:textId="225F5285" w:rsidR="005910D7" w:rsidRPr="00165D64" w:rsidRDefault="005910D7" w:rsidP="000437A0">
            <w:pPr>
              <w:rPr>
                <w:rFonts w:ascii="Arial" w:hAnsi="Arial" w:cs="Arial"/>
              </w:rPr>
            </w:pPr>
            <w:r w:rsidRPr="00165D64">
              <w:rPr>
                <w:rFonts w:ascii="Arial" w:hAnsi="Arial" w:cs="Arial"/>
                <w:i/>
                <w:iCs/>
              </w:rPr>
              <w:t>Lecture</w:t>
            </w:r>
            <w:r w:rsidR="002404F8" w:rsidRPr="00165D64">
              <w:rPr>
                <w:rFonts w:ascii="Arial" w:hAnsi="Arial" w:cs="Arial"/>
                <w:i/>
                <w:iCs/>
              </w:rPr>
              <w:t>:</w:t>
            </w:r>
            <w:r w:rsidRPr="00165D64">
              <w:rPr>
                <w:rFonts w:ascii="Arial" w:hAnsi="Arial" w:cs="Arial"/>
              </w:rPr>
              <w:t xml:space="preserve"> Interactive Presentation</w:t>
            </w:r>
          </w:p>
          <w:p w14:paraId="3DED8BDD" w14:textId="4AF8FFF7" w:rsidR="002404F8" w:rsidRPr="00165D64" w:rsidRDefault="002404F8" w:rsidP="000437A0">
            <w:pPr>
              <w:rPr>
                <w:rFonts w:ascii="Arial" w:hAnsi="Arial" w:cs="Arial"/>
                <w:i/>
                <w:iCs/>
              </w:rPr>
            </w:pPr>
            <w:r w:rsidRPr="00165D64">
              <w:rPr>
                <w:rFonts w:ascii="Arial" w:hAnsi="Arial" w:cs="Arial"/>
                <w:i/>
                <w:iCs/>
              </w:rPr>
              <w:t xml:space="preserve">In-Class Activity: </w:t>
            </w:r>
          </w:p>
          <w:p w14:paraId="4D808BA9" w14:textId="15084370" w:rsidR="009B01BC" w:rsidRDefault="007D60E6" w:rsidP="006119B9">
            <w:pPr>
              <w:pStyle w:val="ListParagraph"/>
              <w:numPr>
                <w:ilvl w:val="0"/>
                <w:numId w:val="23"/>
              </w:numPr>
              <w:rPr>
                <w:rFonts w:ascii="Arial" w:hAnsi="Arial" w:cs="Arial"/>
              </w:rPr>
            </w:pPr>
            <w:r w:rsidRPr="00165D64">
              <w:rPr>
                <w:rFonts w:ascii="Arial" w:hAnsi="Arial" w:cs="Arial"/>
              </w:rPr>
              <w:t>Small Group Activity</w:t>
            </w:r>
            <w:r w:rsidR="00306B8F" w:rsidRPr="00165D64">
              <w:rPr>
                <w:rFonts w:ascii="Arial" w:hAnsi="Arial" w:cs="Arial"/>
              </w:rPr>
              <w:t xml:space="preserve"> </w:t>
            </w:r>
          </w:p>
          <w:p w14:paraId="12EAEED8" w14:textId="621E5207" w:rsidR="00165D64" w:rsidRPr="00165D64" w:rsidRDefault="00165D64" w:rsidP="00165D64">
            <w:pPr>
              <w:rPr>
                <w:rFonts w:ascii="Arial" w:hAnsi="Arial" w:cs="Arial"/>
              </w:rPr>
            </w:pPr>
            <w:r w:rsidRPr="00165D64">
              <w:rPr>
                <w:rFonts w:ascii="Arial" w:hAnsi="Arial" w:cs="Arial"/>
                <w:i/>
                <w:iCs/>
              </w:rPr>
              <w:t>Extended Learning Module</w:t>
            </w:r>
            <w:r>
              <w:rPr>
                <w:rFonts w:ascii="Arial" w:hAnsi="Arial" w:cs="Arial"/>
              </w:rPr>
              <w:t xml:space="preserve"> [</w:t>
            </w:r>
            <w:r w:rsidRPr="00D832B5">
              <w:rPr>
                <w:rFonts w:ascii="Arial" w:hAnsi="Arial" w:cs="Arial"/>
                <w:b/>
                <w:bCs/>
                <w:color w:val="FE4201"/>
              </w:rPr>
              <w:t>add clickable link]</w:t>
            </w:r>
          </w:p>
          <w:p w14:paraId="56A25069" w14:textId="77777777" w:rsidR="005910D7" w:rsidRPr="00165D64" w:rsidRDefault="005910D7" w:rsidP="000437A0">
            <w:pPr>
              <w:rPr>
                <w:rFonts w:ascii="Arial" w:hAnsi="Arial" w:cs="Arial"/>
              </w:rPr>
            </w:pPr>
          </w:p>
          <w:p w14:paraId="133FA684" w14:textId="1AA5EB7D" w:rsidR="00A27B46" w:rsidRPr="00165D64" w:rsidRDefault="00A27B46" w:rsidP="000437A0">
            <w:pPr>
              <w:rPr>
                <w:rFonts w:ascii="Arial" w:hAnsi="Arial" w:cs="Arial"/>
              </w:rPr>
            </w:pPr>
            <w:r w:rsidRPr="00165D64">
              <w:rPr>
                <w:rFonts w:ascii="Arial" w:hAnsi="Arial" w:cs="Arial"/>
                <w:b/>
                <w:bCs/>
              </w:rPr>
              <w:t xml:space="preserve">Length: </w:t>
            </w:r>
            <w:r w:rsidR="00CD7DA9" w:rsidRPr="00CD7DA9">
              <w:rPr>
                <w:rFonts w:ascii="Arial" w:hAnsi="Arial" w:cs="Arial"/>
              </w:rPr>
              <w:t>6</w:t>
            </w:r>
            <w:r w:rsidR="00D63D4D" w:rsidRPr="00165D64">
              <w:rPr>
                <w:rFonts w:ascii="Arial" w:hAnsi="Arial" w:cs="Arial"/>
              </w:rPr>
              <w:t>0</w:t>
            </w:r>
            <w:r w:rsidRPr="00165D64">
              <w:rPr>
                <w:rFonts w:ascii="Arial" w:hAnsi="Arial" w:cs="Arial"/>
              </w:rPr>
              <w:t xml:space="preserve"> mins</w:t>
            </w:r>
          </w:p>
          <w:p w14:paraId="3F6253B9" w14:textId="77777777" w:rsidR="00A27B46" w:rsidRPr="00165D64" w:rsidRDefault="00A27B46" w:rsidP="000437A0">
            <w:pPr>
              <w:rPr>
                <w:rFonts w:ascii="Arial" w:hAnsi="Arial" w:cs="Arial"/>
              </w:rPr>
            </w:pPr>
          </w:p>
          <w:p w14:paraId="39A3C92A" w14:textId="64E92EBC" w:rsidR="00A27B46" w:rsidRPr="00165D64" w:rsidRDefault="00A27B46" w:rsidP="000437A0">
            <w:pPr>
              <w:rPr>
                <w:rFonts w:ascii="Arial" w:hAnsi="Arial" w:cs="Arial"/>
                <w:b/>
                <w:bCs/>
              </w:rPr>
            </w:pPr>
            <w:r w:rsidRPr="00165D64">
              <w:rPr>
                <w:rFonts w:ascii="Arial" w:hAnsi="Arial" w:cs="Arial"/>
                <w:b/>
                <w:bCs/>
              </w:rPr>
              <w:t>Description:</w:t>
            </w:r>
          </w:p>
          <w:p w14:paraId="13A6D87E" w14:textId="78771CAA" w:rsidR="00A27B46" w:rsidRPr="00165D64" w:rsidRDefault="00017BEF" w:rsidP="000437A0">
            <w:pPr>
              <w:rPr>
                <w:rFonts w:ascii="Arial" w:hAnsi="Arial" w:cs="Arial"/>
              </w:rPr>
            </w:pPr>
            <w:r w:rsidRPr="00165D64">
              <w:rPr>
                <w:rFonts w:ascii="Arial" w:hAnsi="Arial" w:cs="Arial"/>
                <w:color w:val="0F0F0F"/>
              </w:rPr>
              <w:t xml:space="preserve">In this session, learners will explore </w:t>
            </w:r>
            <w:r w:rsidR="007D60E6" w:rsidRPr="00165D64">
              <w:rPr>
                <w:rFonts w:ascii="Arial" w:hAnsi="Arial" w:cs="Arial"/>
                <w:color w:val="0F0F0F"/>
              </w:rPr>
              <w:t>t</w:t>
            </w:r>
            <w:r w:rsidR="007D60E6" w:rsidRPr="00165D64">
              <w:rPr>
                <w:rFonts w:ascii="Arial" w:hAnsi="Arial" w:cs="Arial"/>
                <w:color w:val="0D0D0D"/>
                <w:shd w:val="clear" w:color="auto" w:fill="FFFFFF"/>
              </w:rPr>
              <w:t>he relationship between</w:t>
            </w:r>
            <w:r w:rsidR="00F93272" w:rsidRPr="00165D64">
              <w:rPr>
                <w:rFonts w:ascii="Arial" w:hAnsi="Arial" w:cs="Arial"/>
                <w:color w:val="0D0D0D"/>
                <w:shd w:val="clear" w:color="auto" w:fill="FFFFFF"/>
              </w:rPr>
              <w:t xml:space="preserve"> the oral</w:t>
            </w:r>
            <w:r w:rsidR="007D60E6" w:rsidRPr="00165D64">
              <w:rPr>
                <w:rFonts w:ascii="Arial" w:hAnsi="Arial" w:cs="Arial"/>
                <w:color w:val="0D0D0D"/>
                <w:shd w:val="clear" w:color="auto" w:fill="FFFFFF"/>
              </w:rPr>
              <w:t xml:space="preserve"> </w:t>
            </w:r>
            <w:r w:rsidR="00CE62E4" w:rsidRPr="00165D64">
              <w:rPr>
                <w:rFonts w:ascii="Arial" w:hAnsi="Arial" w:cs="Arial"/>
                <w:color w:val="0D0D0D"/>
                <w:shd w:val="clear" w:color="auto" w:fill="FFFFFF"/>
              </w:rPr>
              <w:t>microbiome</w:t>
            </w:r>
            <w:r w:rsidR="007D60E6" w:rsidRPr="00165D64">
              <w:rPr>
                <w:rFonts w:ascii="Arial" w:hAnsi="Arial" w:cs="Arial"/>
                <w:color w:val="0D0D0D"/>
                <w:shd w:val="clear" w:color="auto" w:fill="FFFFFF"/>
              </w:rPr>
              <w:t xml:space="preserve"> and oral health. </w:t>
            </w:r>
            <w:r w:rsidR="00F93272" w:rsidRPr="00165D64">
              <w:rPr>
                <w:rFonts w:ascii="Arial" w:hAnsi="Arial" w:cs="Arial"/>
              </w:rPr>
              <w:t>The presentation focuses on the metabolic activity of the oral microbiome, including the roles of acid and alkali production. Key pathways such as ammonia production from arginine metabolism help regulate pH and influence the oral environment. Learners will examine how these processes relate to caries risk and how strategies such as oral hygiene, nutrition, and salivary support can help promote a more protective oral environment.</w:t>
            </w:r>
          </w:p>
          <w:p w14:paraId="1E37ACFC" w14:textId="77777777" w:rsidR="00165D64" w:rsidRPr="00165D64" w:rsidRDefault="00165D64" w:rsidP="000437A0">
            <w:pPr>
              <w:rPr>
                <w:rFonts w:ascii="Arial" w:hAnsi="Arial" w:cs="Arial"/>
                <w:b/>
                <w:bCs/>
              </w:rPr>
            </w:pPr>
          </w:p>
          <w:p w14:paraId="5D47860A" w14:textId="29618BA9" w:rsidR="00FD2002" w:rsidRPr="00165D64" w:rsidRDefault="009919D4" w:rsidP="000437A0">
            <w:pPr>
              <w:rPr>
                <w:rFonts w:ascii="Arial" w:hAnsi="Arial" w:cs="Arial"/>
                <w:b/>
                <w:bCs/>
              </w:rPr>
            </w:pPr>
            <w:r w:rsidRPr="00165D64">
              <w:rPr>
                <w:rFonts w:ascii="Arial" w:hAnsi="Arial" w:cs="Arial"/>
                <w:b/>
                <w:bCs/>
              </w:rPr>
              <w:t>Learning Objectives:</w:t>
            </w:r>
          </w:p>
          <w:p w14:paraId="4D561CAE" w14:textId="248AA595" w:rsidR="00F93272" w:rsidRPr="00165D64" w:rsidRDefault="00F93272" w:rsidP="00165D64">
            <w:pPr>
              <w:pStyle w:val="ListParagraph"/>
              <w:numPr>
                <w:ilvl w:val="0"/>
                <w:numId w:val="30"/>
              </w:numPr>
              <w:rPr>
                <w:rFonts w:ascii="Arial" w:hAnsi="Arial" w:cs="Arial"/>
              </w:rPr>
            </w:pPr>
            <w:r w:rsidRPr="00165D64">
              <w:rPr>
                <w:rFonts w:ascii="Arial" w:hAnsi="Arial" w:cs="Arial"/>
              </w:rPr>
              <w:t>Explain how salivary factors influence oral pH and biofilm behavior</w:t>
            </w:r>
            <w:r w:rsidR="004C443D">
              <w:rPr>
                <w:rFonts w:ascii="Arial" w:hAnsi="Arial" w:cs="Arial"/>
              </w:rPr>
              <w:t>.</w:t>
            </w:r>
            <w:r w:rsidRPr="00165D64">
              <w:rPr>
                <w:rFonts w:ascii="Arial" w:hAnsi="Arial" w:cs="Arial"/>
              </w:rPr>
              <w:t xml:space="preserve"> </w:t>
            </w:r>
          </w:p>
          <w:p w14:paraId="7B971706" w14:textId="3553CAF9" w:rsidR="00F93272" w:rsidRPr="00165D64" w:rsidRDefault="00F93272" w:rsidP="00165D64">
            <w:pPr>
              <w:pStyle w:val="ListParagraph"/>
              <w:numPr>
                <w:ilvl w:val="0"/>
                <w:numId w:val="30"/>
              </w:numPr>
              <w:rPr>
                <w:rFonts w:ascii="Arial" w:hAnsi="Arial" w:cs="Arial"/>
              </w:rPr>
            </w:pPr>
            <w:r w:rsidRPr="00165D64">
              <w:rPr>
                <w:rFonts w:ascii="Arial" w:hAnsi="Arial" w:cs="Arial"/>
              </w:rPr>
              <w:t>Describe the role of acid and alkali production in caries risk</w:t>
            </w:r>
            <w:r w:rsidR="004C443D">
              <w:rPr>
                <w:rFonts w:ascii="Arial" w:hAnsi="Arial" w:cs="Arial"/>
              </w:rPr>
              <w:t>.</w:t>
            </w:r>
            <w:r w:rsidRPr="00165D64">
              <w:rPr>
                <w:rFonts w:ascii="Arial" w:hAnsi="Arial" w:cs="Arial"/>
              </w:rPr>
              <w:t xml:space="preserve"> </w:t>
            </w:r>
          </w:p>
          <w:p w14:paraId="6E5B3CE2" w14:textId="665A62EB" w:rsidR="00F93272" w:rsidRPr="00165D64" w:rsidRDefault="00F93272" w:rsidP="00165D64">
            <w:pPr>
              <w:pStyle w:val="ListParagraph"/>
              <w:numPr>
                <w:ilvl w:val="0"/>
                <w:numId w:val="30"/>
              </w:numPr>
              <w:rPr>
                <w:rFonts w:ascii="Arial" w:hAnsi="Arial" w:cs="Arial"/>
              </w:rPr>
            </w:pPr>
            <w:r w:rsidRPr="00165D64">
              <w:rPr>
                <w:rFonts w:ascii="Arial" w:hAnsi="Arial" w:cs="Arial"/>
              </w:rPr>
              <w:t>Interpret how changes in the oral environment contribute to disease progression</w:t>
            </w:r>
            <w:r w:rsidR="004C443D">
              <w:rPr>
                <w:rFonts w:ascii="Arial" w:hAnsi="Arial" w:cs="Arial"/>
              </w:rPr>
              <w:t>.</w:t>
            </w:r>
            <w:r w:rsidRPr="00165D64">
              <w:rPr>
                <w:rFonts w:ascii="Arial" w:hAnsi="Arial" w:cs="Arial"/>
              </w:rPr>
              <w:t xml:space="preserve"> </w:t>
            </w:r>
          </w:p>
          <w:p w14:paraId="27D56739" w14:textId="769FC756" w:rsidR="00306B8F" w:rsidRPr="00165D64" w:rsidRDefault="00F93272" w:rsidP="00165D64">
            <w:pPr>
              <w:pStyle w:val="ListParagraph"/>
              <w:numPr>
                <w:ilvl w:val="0"/>
                <w:numId w:val="30"/>
              </w:numPr>
              <w:rPr>
                <w:rFonts w:ascii="Arial" w:hAnsi="Arial" w:cs="Arial"/>
                <w:b/>
                <w:bCs/>
              </w:rPr>
            </w:pPr>
            <w:r w:rsidRPr="00165D64">
              <w:rPr>
                <w:rFonts w:ascii="Arial" w:hAnsi="Arial" w:cs="Arial"/>
              </w:rPr>
              <w:t>Identify evidence-informed strategies to support a less cariogenic environment</w:t>
            </w:r>
            <w:r w:rsidR="004C443D">
              <w:rPr>
                <w:rFonts w:ascii="Arial" w:hAnsi="Arial" w:cs="Arial"/>
              </w:rPr>
              <w:t>.</w:t>
            </w:r>
          </w:p>
        </w:tc>
      </w:tr>
    </w:tbl>
    <w:p w14:paraId="2B8838D2" w14:textId="08DF118F" w:rsidR="009919D4" w:rsidRDefault="009919D4" w:rsidP="00E919E8">
      <w:pPr>
        <w:rPr>
          <w:rFonts w:ascii="Arial" w:hAnsi="Arial" w:cs="Arial"/>
          <w:sz w:val="20"/>
          <w:szCs w:val="20"/>
        </w:rPr>
      </w:pPr>
    </w:p>
    <w:tbl>
      <w:tblPr>
        <w:tblStyle w:val="TableGrid"/>
        <w:tblW w:w="0" w:type="auto"/>
        <w:tblInd w:w="715" w:type="dxa"/>
        <w:tblLook w:val="04A0" w:firstRow="1" w:lastRow="0" w:firstColumn="1" w:lastColumn="0" w:noHBand="0" w:noVBand="1"/>
      </w:tblPr>
      <w:tblGrid>
        <w:gridCol w:w="9360"/>
      </w:tblGrid>
      <w:tr w:rsidR="00A27B46" w:rsidRPr="00252086" w14:paraId="16E7CDD7" w14:textId="77777777" w:rsidTr="002404F8">
        <w:trPr>
          <w:trHeight w:val="305"/>
        </w:trPr>
        <w:tc>
          <w:tcPr>
            <w:tcW w:w="9360" w:type="dxa"/>
            <w:shd w:val="clear" w:color="auto" w:fill="2C378E" w:themeFill="text2"/>
          </w:tcPr>
          <w:p w14:paraId="5FBDFEE0" w14:textId="49639CF4" w:rsidR="00A27B46" w:rsidRPr="002404F8" w:rsidRDefault="00A27B46" w:rsidP="000437A0">
            <w:pPr>
              <w:tabs>
                <w:tab w:val="left" w:pos="1695"/>
              </w:tabs>
              <w:rPr>
                <w:rFonts w:ascii="Arial" w:hAnsi="Arial" w:cs="Arial"/>
                <w:color w:val="FFFFFF" w:themeColor="background1"/>
              </w:rPr>
            </w:pPr>
            <w:r w:rsidRPr="002404F8">
              <w:rPr>
                <w:rFonts w:ascii="Arial" w:hAnsi="Arial" w:cs="Arial"/>
                <w:color w:val="FFFFFF" w:themeColor="background1"/>
              </w:rPr>
              <w:t>PRE-SESSION PREP CHECKLIST</w:t>
            </w:r>
          </w:p>
        </w:tc>
      </w:tr>
      <w:tr w:rsidR="00A27B46" w:rsidRPr="00CF699E" w14:paraId="3728FFBE" w14:textId="77777777" w:rsidTr="00165D64">
        <w:trPr>
          <w:trHeight w:val="2303"/>
        </w:trPr>
        <w:tc>
          <w:tcPr>
            <w:tcW w:w="9360" w:type="dxa"/>
          </w:tcPr>
          <w:p w14:paraId="5F6B4A3D" w14:textId="77777777" w:rsidR="004510D2" w:rsidRDefault="00A27B46" w:rsidP="000437A0">
            <w:pPr>
              <w:rPr>
                <w:rFonts w:ascii="Arial" w:hAnsi="Arial" w:cs="Arial"/>
              </w:rPr>
            </w:pPr>
            <w:r w:rsidRPr="002404F8">
              <w:rPr>
                <w:rFonts w:ascii="Arial" w:hAnsi="Arial" w:cs="Arial"/>
                <w:b/>
                <w:bCs/>
              </w:rPr>
              <w:t>Reading:</w:t>
            </w:r>
            <w:r w:rsidRPr="002404F8">
              <w:rPr>
                <w:rFonts w:ascii="Arial" w:hAnsi="Arial" w:cs="Arial"/>
              </w:rPr>
              <w:t xml:space="preserve"> </w:t>
            </w:r>
          </w:p>
          <w:p w14:paraId="59E1B351" w14:textId="7C2F5478" w:rsidR="00C81A97" w:rsidRPr="00C81A97" w:rsidRDefault="00C81A97" w:rsidP="00C81A97">
            <w:pPr>
              <w:pStyle w:val="ListParagraph"/>
              <w:numPr>
                <w:ilvl w:val="0"/>
                <w:numId w:val="18"/>
              </w:numPr>
              <w:rPr>
                <w:rFonts w:ascii="Arial" w:hAnsi="Arial" w:cs="Arial"/>
                <w:sz w:val="20"/>
                <w:szCs w:val="20"/>
              </w:rPr>
            </w:pPr>
            <w:hyperlink r:id="rId12" w:history="1">
              <w:r w:rsidRPr="00165D64">
                <w:rPr>
                  <w:rStyle w:val="Hyperlink"/>
                  <w:rFonts w:ascii="Arial" w:hAnsi="Arial" w:cs="Arial"/>
                </w:rPr>
                <w:t xml:space="preserve">Saliva and Biofilm-Based Diagnostics: A Critical Review of the Literature Concerning </w:t>
              </w:r>
              <w:proofErr w:type="spellStart"/>
              <w:r w:rsidRPr="00165D64">
                <w:rPr>
                  <w:rStyle w:val="Hyperlink"/>
                  <w:rFonts w:ascii="Arial" w:hAnsi="Arial" w:cs="Arial"/>
                </w:rPr>
                <w:t>Sialochemistry</w:t>
              </w:r>
              <w:proofErr w:type="spellEnd"/>
            </w:hyperlink>
          </w:p>
          <w:p w14:paraId="49DB42E5" w14:textId="3D72E39A" w:rsidR="007125F2" w:rsidRPr="00165D64" w:rsidRDefault="00306B8F" w:rsidP="00F80262">
            <w:pPr>
              <w:pStyle w:val="ListParagraph"/>
              <w:numPr>
                <w:ilvl w:val="0"/>
                <w:numId w:val="18"/>
              </w:numPr>
              <w:rPr>
                <w:rFonts w:ascii="Arial" w:hAnsi="Arial" w:cs="Arial"/>
                <w:sz w:val="20"/>
                <w:szCs w:val="20"/>
              </w:rPr>
            </w:pPr>
            <w:hyperlink r:id="rId13" w:history="1">
              <w:r w:rsidRPr="00DD36DC">
                <w:rPr>
                  <w:rStyle w:val="Hyperlink"/>
                  <w:rFonts w:ascii="Arial" w:hAnsi="Arial" w:cs="Arial"/>
                  <w:i/>
                  <w:iCs/>
                </w:rPr>
                <w:t xml:space="preserve">Saliva and </w:t>
              </w:r>
              <w:r w:rsidR="004C443D" w:rsidRPr="00DD36DC">
                <w:rPr>
                  <w:rStyle w:val="Hyperlink"/>
                  <w:rFonts w:ascii="Arial" w:hAnsi="Arial" w:cs="Arial"/>
                  <w:i/>
                  <w:iCs/>
                </w:rPr>
                <w:t>O</w:t>
              </w:r>
              <w:r w:rsidRPr="00DD36DC">
                <w:rPr>
                  <w:rStyle w:val="Hyperlink"/>
                  <w:rFonts w:ascii="Arial" w:hAnsi="Arial" w:cs="Arial"/>
                  <w:i/>
                  <w:iCs/>
                </w:rPr>
                <w:t xml:space="preserve">ral </w:t>
              </w:r>
              <w:r w:rsidR="004C443D" w:rsidRPr="00DD36DC">
                <w:rPr>
                  <w:rStyle w:val="Hyperlink"/>
                  <w:rFonts w:ascii="Arial" w:hAnsi="Arial" w:cs="Arial"/>
                  <w:i/>
                  <w:iCs/>
                </w:rPr>
                <w:t>H</w:t>
              </w:r>
              <w:r w:rsidRPr="00DD36DC">
                <w:rPr>
                  <w:rStyle w:val="Hyperlink"/>
                  <w:rFonts w:ascii="Arial" w:hAnsi="Arial" w:cs="Arial"/>
                  <w:i/>
                  <w:iCs/>
                </w:rPr>
                <w:t>ealth</w:t>
              </w:r>
            </w:hyperlink>
            <w:r w:rsidRPr="00165D64">
              <w:rPr>
                <w:rFonts w:ascii="Arial" w:hAnsi="Arial" w:cs="Arial"/>
              </w:rPr>
              <w:t xml:space="preserve">, Edgar </w:t>
            </w:r>
            <w:r w:rsidRPr="00DD36DC">
              <w:rPr>
                <w:rFonts w:ascii="Arial" w:hAnsi="Arial" w:cs="Arial"/>
                <w:i/>
                <w:iCs/>
              </w:rPr>
              <w:t>et al</w:t>
            </w:r>
            <w:r w:rsidRPr="00165D64">
              <w:rPr>
                <w:rFonts w:ascii="Arial" w:hAnsi="Arial" w:cs="Arial"/>
              </w:rPr>
              <w:t>.</w:t>
            </w:r>
            <w:r w:rsidR="004C443D">
              <w:rPr>
                <w:rFonts w:ascii="Arial" w:hAnsi="Arial" w:cs="Arial"/>
              </w:rPr>
              <w:t>,</w:t>
            </w:r>
            <w:r w:rsidRPr="00165D64">
              <w:rPr>
                <w:rFonts w:ascii="Arial" w:hAnsi="Arial" w:cs="Arial"/>
              </w:rPr>
              <w:t xml:space="preserve"> </w:t>
            </w:r>
            <w:r w:rsidR="004C443D">
              <w:rPr>
                <w:rFonts w:ascii="Arial" w:hAnsi="Arial" w:cs="Arial"/>
              </w:rPr>
              <w:t>c</w:t>
            </w:r>
            <w:r w:rsidRPr="00165D64">
              <w:rPr>
                <w:rFonts w:ascii="Arial" w:hAnsi="Arial" w:cs="Arial"/>
              </w:rPr>
              <w:t xml:space="preserve">hapters 2, 3, 5, 6, and </w:t>
            </w:r>
            <w:r w:rsidR="00B46813">
              <w:rPr>
                <w:rFonts w:ascii="Arial" w:hAnsi="Arial" w:cs="Arial"/>
              </w:rPr>
              <w:t>7</w:t>
            </w:r>
          </w:p>
          <w:p w14:paraId="674531FF" w14:textId="77777777" w:rsidR="00165D64" w:rsidRPr="00165D64" w:rsidRDefault="00165D64" w:rsidP="00165D64">
            <w:pPr>
              <w:pStyle w:val="ListParagraph"/>
              <w:rPr>
                <w:rFonts w:ascii="Arial" w:hAnsi="Arial" w:cs="Arial"/>
                <w:sz w:val="20"/>
                <w:szCs w:val="20"/>
              </w:rPr>
            </w:pPr>
          </w:p>
          <w:p w14:paraId="7BB171D0" w14:textId="08522A39" w:rsidR="004510D2" w:rsidRDefault="00A27B46" w:rsidP="000437A0">
            <w:pPr>
              <w:rPr>
                <w:rFonts w:ascii="Arial" w:hAnsi="Arial" w:cs="Arial"/>
              </w:rPr>
            </w:pPr>
            <w:r w:rsidRPr="002404F8">
              <w:rPr>
                <w:rFonts w:ascii="Arial" w:hAnsi="Arial" w:cs="Arial"/>
                <w:b/>
                <w:bCs/>
              </w:rPr>
              <w:t>Asynchronous:</w:t>
            </w:r>
            <w:r w:rsidRPr="002404F8">
              <w:rPr>
                <w:rFonts w:ascii="Arial" w:hAnsi="Arial" w:cs="Arial"/>
              </w:rPr>
              <w:t xml:space="preserve"> </w:t>
            </w:r>
          </w:p>
          <w:p w14:paraId="3610A224" w14:textId="278889B0" w:rsidR="00306B8F" w:rsidRPr="007125F2" w:rsidRDefault="004510D2" w:rsidP="007125F2">
            <w:pPr>
              <w:pStyle w:val="ListParagraph"/>
              <w:numPr>
                <w:ilvl w:val="0"/>
                <w:numId w:val="18"/>
              </w:numPr>
              <w:rPr>
                <w:rFonts w:ascii="Arial" w:hAnsi="Arial" w:cs="Arial"/>
                <w:b/>
                <w:bCs/>
                <w:color w:val="EA5329" w:themeColor="accent2"/>
              </w:rPr>
            </w:pPr>
            <w:proofErr w:type="spellStart"/>
            <w:r w:rsidRPr="004510D2">
              <w:rPr>
                <w:rFonts w:ascii="Arial" w:hAnsi="Arial" w:cs="Arial"/>
              </w:rPr>
              <w:t>CareQuest</w:t>
            </w:r>
            <w:proofErr w:type="spellEnd"/>
            <w:r w:rsidRPr="004510D2">
              <w:rPr>
                <w:rFonts w:ascii="Arial" w:hAnsi="Arial" w:cs="Arial"/>
              </w:rPr>
              <w:t xml:space="preserve"> Self-Paced </w:t>
            </w:r>
            <w:r>
              <w:rPr>
                <w:rFonts w:ascii="Arial" w:hAnsi="Arial" w:cs="Arial"/>
              </w:rPr>
              <w:t>Course</w:t>
            </w:r>
            <w:r w:rsidR="004C443D">
              <w:rPr>
                <w:rFonts w:ascii="Arial" w:hAnsi="Arial" w:cs="Arial"/>
              </w:rPr>
              <w:t>,</w:t>
            </w:r>
            <w:r>
              <w:rPr>
                <w:rFonts w:ascii="Arial" w:hAnsi="Arial" w:cs="Arial"/>
              </w:rPr>
              <w:t xml:space="preserve"> “</w:t>
            </w:r>
            <w:hyperlink r:id="rId14" w:anchor="/online-courses/ef18b0cb-406b-457d-8bc9-f1e68156e2e7" w:history="1">
              <w:r w:rsidR="00017BEF" w:rsidRPr="00165D64">
                <w:rPr>
                  <w:rStyle w:val="Hyperlink"/>
                  <w:rFonts w:ascii="Arial" w:hAnsi="Arial" w:cs="Arial"/>
                </w:rPr>
                <w:t xml:space="preserve">Managing Dental Caries: Evolving Strategies and </w:t>
              </w:r>
              <w:r w:rsidR="00C81A97" w:rsidRPr="00165D64">
                <w:rPr>
                  <w:rStyle w:val="Hyperlink"/>
                  <w:rFonts w:ascii="Arial" w:hAnsi="Arial" w:cs="Arial"/>
                </w:rPr>
                <w:t>P</w:t>
              </w:r>
              <w:r w:rsidR="00017BEF" w:rsidRPr="00165D64">
                <w:rPr>
                  <w:rStyle w:val="Hyperlink"/>
                  <w:rFonts w:ascii="Arial" w:hAnsi="Arial" w:cs="Arial"/>
                </w:rPr>
                <w:t>roven Techniques</w:t>
              </w:r>
              <w:r w:rsidRPr="00165D64">
                <w:rPr>
                  <w:rStyle w:val="Hyperlink"/>
                  <w:rFonts w:ascii="Arial" w:hAnsi="Arial" w:cs="Arial"/>
                </w:rPr>
                <w:t>”</w:t>
              </w:r>
            </w:hyperlink>
          </w:p>
        </w:tc>
      </w:tr>
    </w:tbl>
    <w:p w14:paraId="77A92DCC" w14:textId="77777777" w:rsidR="00306B8F" w:rsidRDefault="00306B8F" w:rsidP="000437A0">
      <w:pPr>
        <w:rPr>
          <w:rFonts w:ascii="Arial" w:hAnsi="Arial" w:cs="Arial"/>
          <w:b/>
          <w:bCs/>
          <w:sz w:val="20"/>
          <w:szCs w:val="20"/>
        </w:rPr>
      </w:pPr>
    </w:p>
    <w:p w14:paraId="5C9412EA" w14:textId="77777777" w:rsidR="00165D64" w:rsidRDefault="00165D64" w:rsidP="000437A0">
      <w:pPr>
        <w:rPr>
          <w:rFonts w:ascii="Arial" w:hAnsi="Arial" w:cs="Arial"/>
          <w:b/>
          <w:bCs/>
          <w:sz w:val="20"/>
          <w:szCs w:val="20"/>
        </w:rPr>
      </w:pPr>
    </w:p>
    <w:tbl>
      <w:tblPr>
        <w:tblStyle w:val="TableGrid"/>
        <w:tblW w:w="0" w:type="auto"/>
        <w:tblInd w:w="805" w:type="dxa"/>
        <w:tblLook w:val="04A0" w:firstRow="1" w:lastRow="0" w:firstColumn="1" w:lastColumn="0" w:noHBand="0" w:noVBand="1"/>
      </w:tblPr>
      <w:tblGrid>
        <w:gridCol w:w="9270"/>
      </w:tblGrid>
      <w:tr w:rsidR="00A27B46" w:rsidRPr="00252086" w14:paraId="753CCE37" w14:textId="77777777" w:rsidTr="002404F8">
        <w:trPr>
          <w:trHeight w:val="305"/>
        </w:trPr>
        <w:tc>
          <w:tcPr>
            <w:tcW w:w="9270" w:type="dxa"/>
            <w:shd w:val="clear" w:color="auto" w:fill="2C378E" w:themeFill="text2"/>
          </w:tcPr>
          <w:p w14:paraId="21D7F773" w14:textId="3003AC91" w:rsidR="00A27B46" w:rsidRPr="002404F8" w:rsidRDefault="00A27B46" w:rsidP="000437A0">
            <w:pPr>
              <w:tabs>
                <w:tab w:val="left" w:pos="1695"/>
              </w:tabs>
              <w:rPr>
                <w:rFonts w:ascii="Arial" w:hAnsi="Arial" w:cs="Arial"/>
                <w:color w:val="FFFFFF" w:themeColor="background1"/>
              </w:rPr>
            </w:pPr>
            <w:r w:rsidRPr="002404F8">
              <w:rPr>
                <w:rFonts w:ascii="Arial" w:hAnsi="Arial" w:cs="Arial"/>
                <w:color w:val="FFFFFF" w:themeColor="background1"/>
              </w:rPr>
              <w:t>SYN</w:t>
            </w:r>
            <w:r w:rsidR="005910D7" w:rsidRPr="002404F8">
              <w:rPr>
                <w:rFonts w:ascii="Arial" w:hAnsi="Arial" w:cs="Arial"/>
                <w:color w:val="FFFFFF" w:themeColor="background1"/>
              </w:rPr>
              <w:t>CHRONOUS CLASS TIMING LESSON PLAN</w:t>
            </w:r>
          </w:p>
        </w:tc>
      </w:tr>
      <w:tr w:rsidR="00A27B46" w:rsidRPr="00CF699E" w14:paraId="140E77F1" w14:textId="77777777" w:rsidTr="00B46813">
        <w:trPr>
          <w:trHeight w:val="2096"/>
        </w:trPr>
        <w:tc>
          <w:tcPr>
            <w:tcW w:w="9270" w:type="dxa"/>
          </w:tcPr>
          <w:p w14:paraId="50863A5B" w14:textId="46CF33D8" w:rsidR="00A27B46" w:rsidRDefault="005910D7" w:rsidP="004510D2">
            <w:pPr>
              <w:pStyle w:val="ListParagraph"/>
              <w:numPr>
                <w:ilvl w:val="0"/>
                <w:numId w:val="12"/>
              </w:numPr>
              <w:rPr>
                <w:rFonts w:ascii="Arial" w:hAnsi="Arial" w:cs="Arial"/>
              </w:rPr>
            </w:pPr>
            <w:r w:rsidRPr="004510D2">
              <w:rPr>
                <w:rFonts w:ascii="Arial" w:hAnsi="Arial" w:cs="Arial"/>
                <w:noProof/>
              </w:rPr>
              <w:t>Opening</w:t>
            </w:r>
            <w:r w:rsidR="00165D64">
              <w:rPr>
                <w:rFonts w:ascii="Arial" w:hAnsi="Arial" w:cs="Arial"/>
                <w:noProof/>
              </w:rPr>
              <w:t>, Framing</w:t>
            </w:r>
            <w:ins w:id="0" w:author="Jason Schneiderman" w:date="2026-07-21T09:40:00Z" w16du:dateUtc="2026-07-21T13:40:00Z">
              <w:r w:rsidR="004C443D">
                <w:rPr>
                  <w:rFonts w:ascii="Arial" w:hAnsi="Arial" w:cs="Arial"/>
                  <w:noProof/>
                </w:rPr>
                <w:t>,</w:t>
              </w:r>
            </w:ins>
            <w:r w:rsidR="00165D64">
              <w:rPr>
                <w:rFonts w:ascii="Arial" w:hAnsi="Arial" w:cs="Arial"/>
                <w:noProof/>
              </w:rPr>
              <w:t xml:space="preserve"> and Review</w:t>
            </w:r>
            <w:r w:rsidR="00CD7DA9">
              <w:rPr>
                <w:rFonts w:ascii="Arial" w:hAnsi="Arial" w:cs="Arial"/>
                <w:noProof/>
              </w:rPr>
              <w:t xml:space="preserve"> </w:t>
            </w:r>
            <w:r w:rsidR="004510D2">
              <w:rPr>
                <w:rFonts w:ascii="Arial" w:hAnsi="Arial" w:cs="Arial"/>
                <w:noProof/>
              </w:rPr>
              <w:t>[</w:t>
            </w:r>
            <w:r w:rsidR="00CD7DA9">
              <w:rPr>
                <w:rFonts w:ascii="Arial" w:hAnsi="Arial" w:cs="Arial"/>
                <w:noProof/>
              </w:rPr>
              <w:t>5</w:t>
            </w:r>
            <w:r w:rsidR="000B0546">
              <w:rPr>
                <w:rFonts w:ascii="Arial" w:hAnsi="Arial" w:cs="Arial"/>
                <w:noProof/>
              </w:rPr>
              <w:t xml:space="preserve"> </w:t>
            </w:r>
            <w:r w:rsidR="004510D2">
              <w:rPr>
                <w:rFonts w:ascii="Arial" w:hAnsi="Arial" w:cs="Arial"/>
                <w:noProof/>
              </w:rPr>
              <w:t>minutes]</w:t>
            </w:r>
          </w:p>
          <w:p w14:paraId="144F4733" w14:textId="6461CD38" w:rsidR="00D85081" w:rsidRDefault="00165D64" w:rsidP="004510D2">
            <w:pPr>
              <w:pStyle w:val="ListParagraph"/>
              <w:numPr>
                <w:ilvl w:val="0"/>
                <w:numId w:val="12"/>
              </w:numPr>
              <w:rPr>
                <w:rFonts w:ascii="Arial" w:hAnsi="Arial" w:cs="Arial"/>
              </w:rPr>
            </w:pPr>
            <w:r>
              <w:rPr>
                <w:rFonts w:ascii="Arial" w:hAnsi="Arial" w:cs="Arial"/>
              </w:rPr>
              <w:t>Microbiome Support: Prebiotics and Probiotics</w:t>
            </w:r>
            <w:r w:rsidR="00CD7DA9">
              <w:rPr>
                <w:rFonts w:ascii="Arial" w:hAnsi="Arial" w:cs="Arial"/>
              </w:rPr>
              <w:t xml:space="preserve"> </w:t>
            </w:r>
            <w:r w:rsidR="000A4417">
              <w:rPr>
                <w:rFonts w:ascii="Arial" w:hAnsi="Arial" w:cs="Arial"/>
              </w:rPr>
              <w:t>[</w:t>
            </w:r>
            <w:r w:rsidR="00CD7DA9">
              <w:rPr>
                <w:rFonts w:ascii="Arial" w:hAnsi="Arial" w:cs="Arial"/>
              </w:rPr>
              <w:t>5</w:t>
            </w:r>
            <w:r w:rsidR="000A4417">
              <w:rPr>
                <w:rFonts w:ascii="Arial" w:hAnsi="Arial" w:cs="Arial"/>
              </w:rPr>
              <w:t xml:space="preserve"> minutes]</w:t>
            </w:r>
          </w:p>
          <w:p w14:paraId="681A0150" w14:textId="2E6D60DA" w:rsidR="009B01BC" w:rsidRDefault="00165D64" w:rsidP="004510D2">
            <w:pPr>
              <w:pStyle w:val="ListParagraph"/>
              <w:numPr>
                <w:ilvl w:val="0"/>
                <w:numId w:val="12"/>
              </w:numPr>
              <w:rPr>
                <w:rFonts w:ascii="Arial" w:hAnsi="Arial" w:cs="Arial"/>
              </w:rPr>
            </w:pPr>
            <w:r>
              <w:rPr>
                <w:rFonts w:ascii="Arial" w:hAnsi="Arial" w:cs="Arial"/>
              </w:rPr>
              <w:t>Acidity, Buffering, and Arginine</w:t>
            </w:r>
            <w:r w:rsidR="000A4417">
              <w:rPr>
                <w:rFonts w:ascii="Arial" w:hAnsi="Arial" w:cs="Arial"/>
              </w:rPr>
              <w:t xml:space="preserve"> [</w:t>
            </w:r>
            <w:r w:rsidR="00CD7DA9">
              <w:rPr>
                <w:rFonts w:ascii="Arial" w:hAnsi="Arial" w:cs="Arial"/>
              </w:rPr>
              <w:t xml:space="preserve">10 </w:t>
            </w:r>
            <w:r w:rsidR="000A4417">
              <w:rPr>
                <w:rFonts w:ascii="Arial" w:hAnsi="Arial" w:cs="Arial"/>
              </w:rPr>
              <w:t>minutes]</w:t>
            </w:r>
          </w:p>
          <w:p w14:paraId="3FCF116A" w14:textId="7F37736C" w:rsidR="009B01BC" w:rsidRDefault="00165D64" w:rsidP="004510D2">
            <w:pPr>
              <w:pStyle w:val="ListParagraph"/>
              <w:numPr>
                <w:ilvl w:val="0"/>
                <w:numId w:val="12"/>
              </w:numPr>
              <w:rPr>
                <w:rFonts w:ascii="Arial" w:hAnsi="Arial" w:cs="Arial"/>
              </w:rPr>
            </w:pPr>
            <w:r>
              <w:rPr>
                <w:rFonts w:ascii="Arial" w:hAnsi="Arial" w:cs="Arial"/>
              </w:rPr>
              <w:t>Alkali Generation and Ammonia</w:t>
            </w:r>
            <w:r w:rsidR="000A4417">
              <w:rPr>
                <w:rFonts w:ascii="Arial" w:hAnsi="Arial" w:cs="Arial"/>
              </w:rPr>
              <w:t xml:space="preserve"> [</w:t>
            </w:r>
            <w:r w:rsidR="00CD7DA9">
              <w:rPr>
                <w:rFonts w:ascii="Arial" w:hAnsi="Arial" w:cs="Arial"/>
              </w:rPr>
              <w:t>10</w:t>
            </w:r>
            <w:r w:rsidR="00D81844">
              <w:rPr>
                <w:rFonts w:ascii="Arial" w:hAnsi="Arial" w:cs="Arial"/>
              </w:rPr>
              <w:t xml:space="preserve"> </w:t>
            </w:r>
            <w:r w:rsidR="000A4417">
              <w:rPr>
                <w:rFonts w:ascii="Arial" w:hAnsi="Arial" w:cs="Arial"/>
              </w:rPr>
              <w:t>minutes]</w:t>
            </w:r>
          </w:p>
          <w:p w14:paraId="3EA14A09" w14:textId="3E92CEBB" w:rsidR="004F40F1" w:rsidRPr="004B67FC" w:rsidRDefault="00165D64" w:rsidP="001454A9">
            <w:pPr>
              <w:pStyle w:val="ListParagraph"/>
              <w:numPr>
                <w:ilvl w:val="0"/>
                <w:numId w:val="12"/>
              </w:numPr>
              <w:rPr>
                <w:rFonts w:ascii="Arial" w:hAnsi="Arial" w:cs="Arial"/>
                <w:sz w:val="20"/>
                <w:szCs w:val="20"/>
              </w:rPr>
            </w:pPr>
            <w:r>
              <w:rPr>
                <w:rFonts w:ascii="Arial" w:hAnsi="Arial" w:cs="Arial"/>
              </w:rPr>
              <w:t xml:space="preserve">Salivary </w:t>
            </w:r>
            <w:r w:rsidR="00CD7DA9">
              <w:rPr>
                <w:rFonts w:ascii="Arial" w:hAnsi="Arial" w:cs="Arial"/>
              </w:rPr>
              <w:t>Screening</w:t>
            </w:r>
            <w:r>
              <w:rPr>
                <w:rFonts w:ascii="Arial" w:hAnsi="Arial" w:cs="Arial"/>
              </w:rPr>
              <w:t xml:space="preserve"> Activity</w:t>
            </w:r>
            <w:r w:rsidR="004F40F1">
              <w:rPr>
                <w:rFonts w:ascii="Arial" w:hAnsi="Arial" w:cs="Arial"/>
              </w:rPr>
              <w:t xml:space="preserve"> [1</w:t>
            </w:r>
            <w:r w:rsidR="00CD7DA9">
              <w:rPr>
                <w:rFonts w:ascii="Arial" w:hAnsi="Arial" w:cs="Arial"/>
              </w:rPr>
              <w:t>5</w:t>
            </w:r>
            <w:r w:rsidR="004F40F1">
              <w:rPr>
                <w:rFonts w:ascii="Arial" w:hAnsi="Arial" w:cs="Arial"/>
              </w:rPr>
              <w:t xml:space="preserve"> minutes]</w:t>
            </w:r>
          </w:p>
          <w:p w14:paraId="322AAFE6" w14:textId="7F500C6B" w:rsidR="004B67FC" w:rsidRPr="004B67FC" w:rsidRDefault="004B67FC" w:rsidP="001454A9">
            <w:pPr>
              <w:pStyle w:val="ListParagraph"/>
              <w:numPr>
                <w:ilvl w:val="0"/>
                <w:numId w:val="12"/>
              </w:numPr>
              <w:rPr>
                <w:rFonts w:ascii="Arial" w:hAnsi="Arial" w:cs="Arial"/>
              </w:rPr>
            </w:pPr>
            <w:r w:rsidRPr="004B67FC">
              <w:rPr>
                <w:rFonts w:ascii="Arial" w:hAnsi="Arial" w:cs="Arial"/>
              </w:rPr>
              <w:t>Chairside Screening [10 minutes]</w:t>
            </w:r>
          </w:p>
          <w:p w14:paraId="3BADC294" w14:textId="3CD88FA8" w:rsidR="004B67FC" w:rsidRPr="00B46813" w:rsidRDefault="004510D2" w:rsidP="004B67FC">
            <w:pPr>
              <w:pStyle w:val="ListParagraph"/>
              <w:numPr>
                <w:ilvl w:val="0"/>
                <w:numId w:val="12"/>
              </w:numPr>
              <w:rPr>
                <w:rFonts w:ascii="Arial" w:hAnsi="Arial" w:cs="Arial"/>
                <w:sz w:val="20"/>
                <w:szCs w:val="20"/>
              </w:rPr>
            </w:pPr>
            <w:r w:rsidRPr="004510D2">
              <w:rPr>
                <w:rFonts w:ascii="Arial" w:hAnsi="Arial" w:cs="Arial"/>
              </w:rPr>
              <w:t>Wrap</w:t>
            </w:r>
            <w:r w:rsidR="004C443D">
              <w:rPr>
                <w:rFonts w:ascii="Arial" w:hAnsi="Arial" w:cs="Arial"/>
              </w:rPr>
              <w:t>-U</w:t>
            </w:r>
            <w:r w:rsidRPr="004510D2">
              <w:rPr>
                <w:rFonts w:ascii="Arial" w:hAnsi="Arial" w:cs="Arial"/>
              </w:rPr>
              <w:t>p</w:t>
            </w:r>
            <w:r w:rsidR="001454A9">
              <w:rPr>
                <w:rFonts w:ascii="Arial" w:hAnsi="Arial" w:cs="Arial"/>
              </w:rPr>
              <w:t xml:space="preserve"> </w:t>
            </w:r>
            <w:r w:rsidR="00BB32C8">
              <w:rPr>
                <w:rFonts w:ascii="Arial" w:hAnsi="Arial" w:cs="Arial"/>
              </w:rPr>
              <w:t>[</w:t>
            </w:r>
            <w:r w:rsidR="00CD7DA9">
              <w:rPr>
                <w:rFonts w:ascii="Arial" w:hAnsi="Arial" w:cs="Arial"/>
              </w:rPr>
              <w:t>5</w:t>
            </w:r>
            <w:r w:rsidR="00BB32C8">
              <w:rPr>
                <w:rFonts w:ascii="Arial" w:hAnsi="Arial" w:cs="Arial"/>
              </w:rPr>
              <w:t xml:space="preserve"> minutes]</w:t>
            </w:r>
          </w:p>
        </w:tc>
      </w:tr>
    </w:tbl>
    <w:p w14:paraId="3596B608" w14:textId="0D0538B2" w:rsidR="00E311FA" w:rsidRDefault="0051796F" w:rsidP="000437A0">
      <w:pPr>
        <w:rPr>
          <w:rFonts w:ascii="Arial" w:hAnsi="Arial" w:cs="Arial"/>
          <w:color w:val="FFFFFF" w:themeColor="background1"/>
          <w:sz w:val="20"/>
          <w:szCs w:val="20"/>
        </w:rPr>
      </w:pPr>
      <w:r>
        <w:rPr>
          <w:rFonts w:ascii="Arial" w:hAnsi="Arial" w:cs="Arial"/>
          <w:color w:val="FFFFFF" w:themeColor="background1"/>
          <w:sz w:val="20"/>
          <w:szCs w:val="20"/>
        </w:rPr>
        <w:t>SYNCHRONOUS CLASS TIMI</w:t>
      </w:r>
    </w:p>
    <w:tbl>
      <w:tblPr>
        <w:tblStyle w:val="TableGrid"/>
        <w:tblW w:w="0" w:type="auto"/>
        <w:tblInd w:w="805" w:type="dxa"/>
        <w:tblLook w:val="04A0" w:firstRow="1" w:lastRow="0" w:firstColumn="1" w:lastColumn="0" w:noHBand="0" w:noVBand="1"/>
      </w:tblPr>
      <w:tblGrid>
        <w:gridCol w:w="4860"/>
        <w:gridCol w:w="4410"/>
      </w:tblGrid>
      <w:tr w:rsidR="0051796F" w:rsidRPr="00252086" w14:paraId="1838AEA5" w14:textId="17E56FBA" w:rsidTr="002404F8">
        <w:trPr>
          <w:trHeight w:val="305"/>
        </w:trPr>
        <w:tc>
          <w:tcPr>
            <w:tcW w:w="4860" w:type="dxa"/>
            <w:shd w:val="clear" w:color="auto" w:fill="2C378E" w:themeFill="text2"/>
          </w:tcPr>
          <w:p w14:paraId="35CD18AE" w14:textId="6EEF8D47" w:rsidR="0051796F" w:rsidRPr="002404F8" w:rsidRDefault="0051796F" w:rsidP="000437A0">
            <w:pPr>
              <w:tabs>
                <w:tab w:val="left" w:pos="1695"/>
              </w:tabs>
              <w:rPr>
                <w:rFonts w:ascii="Arial" w:hAnsi="Arial" w:cs="Arial"/>
                <w:color w:val="FFFFFF" w:themeColor="background1"/>
              </w:rPr>
            </w:pPr>
            <w:r w:rsidRPr="002404F8">
              <w:rPr>
                <w:rFonts w:ascii="Arial" w:hAnsi="Arial" w:cs="Arial"/>
                <w:color w:val="FFFFFF" w:themeColor="background1"/>
              </w:rPr>
              <w:t>LESSON OUTLINE</w:t>
            </w:r>
          </w:p>
        </w:tc>
        <w:tc>
          <w:tcPr>
            <w:tcW w:w="4410" w:type="dxa"/>
            <w:shd w:val="clear" w:color="auto" w:fill="2C378E" w:themeFill="text2"/>
          </w:tcPr>
          <w:p w14:paraId="57FBE0F3" w14:textId="67A63D63" w:rsidR="0051796F" w:rsidRPr="002404F8" w:rsidRDefault="0051796F" w:rsidP="000437A0">
            <w:pPr>
              <w:tabs>
                <w:tab w:val="left" w:pos="1695"/>
              </w:tabs>
              <w:rPr>
                <w:rFonts w:ascii="Arial" w:hAnsi="Arial" w:cs="Arial"/>
                <w:color w:val="FFFFFF" w:themeColor="background1"/>
              </w:rPr>
            </w:pPr>
            <w:r w:rsidRPr="002404F8">
              <w:rPr>
                <w:rFonts w:ascii="Arial" w:hAnsi="Arial" w:cs="Arial"/>
                <w:color w:val="FFFFFF" w:themeColor="background1"/>
              </w:rPr>
              <w:t>INSTRUCTIONAL PROMPTS</w:t>
            </w:r>
          </w:p>
        </w:tc>
      </w:tr>
      <w:tr w:rsidR="0051796F" w:rsidRPr="00CF699E" w14:paraId="5C19B6CF" w14:textId="74F1B4D3" w:rsidTr="00CD7DA9">
        <w:trPr>
          <w:trHeight w:val="2267"/>
        </w:trPr>
        <w:tc>
          <w:tcPr>
            <w:tcW w:w="4860" w:type="dxa"/>
          </w:tcPr>
          <w:p w14:paraId="519FE217" w14:textId="19349CA6" w:rsidR="009B01BC" w:rsidRDefault="0051796F" w:rsidP="009B01BC">
            <w:pPr>
              <w:rPr>
                <w:rFonts w:ascii="Arial" w:hAnsi="Arial" w:cs="Arial"/>
                <w:b/>
                <w:bCs/>
              </w:rPr>
            </w:pPr>
            <w:r w:rsidRPr="002404F8">
              <w:rPr>
                <w:rFonts w:ascii="Arial" w:hAnsi="Arial" w:cs="Arial"/>
                <w:b/>
                <w:bCs/>
              </w:rPr>
              <w:t>Opening</w:t>
            </w:r>
            <w:r w:rsidR="00165D64">
              <w:rPr>
                <w:rFonts w:ascii="Arial" w:hAnsi="Arial" w:cs="Arial"/>
                <w:b/>
                <w:bCs/>
              </w:rPr>
              <w:t>, Framing, and Review</w:t>
            </w:r>
          </w:p>
          <w:p w14:paraId="3510AF16" w14:textId="60EBA10A" w:rsidR="0051796F" w:rsidRPr="002404F8" w:rsidRDefault="0051796F" w:rsidP="009B01BC">
            <w:pPr>
              <w:rPr>
                <w:rFonts w:ascii="Arial" w:hAnsi="Arial" w:cs="Arial"/>
              </w:rPr>
            </w:pPr>
            <w:r w:rsidRPr="002404F8">
              <w:rPr>
                <w:rFonts w:ascii="Arial" w:hAnsi="Arial" w:cs="Arial"/>
              </w:rPr>
              <w:t>[</w:t>
            </w:r>
            <w:r w:rsidR="00FF3CAF">
              <w:rPr>
                <w:rFonts w:ascii="Arial" w:hAnsi="Arial" w:cs="Arial"/>
              </w:rPr>
              <w:t>Lecture</w:t>
            </w:r>
            <w:r w:rsidR="00D81844">
              <w:rPr>
                <w:rFonts w:ascii="Arial" w:hAnsi="Arial" w:cs="Arial"/>
              </w:rPr>
              <w:t>,</w:t>
            </w:r>
            <w:r w:rsidRPr="002404F8">
              <w:rPr>
                <w:rFonts w:ascii="Arial" w:hAnsi="Arial" w:cs="Arial"/>
              </w:rPr>
              <w:t xml:space="preserve"> </w:t>
            </w:r>
            <w:r w:rsidR="00CD7DA9">
              <w:rPr>
                <w:rFonts w:ascii="Arial" w:hAnsi="Arial" w:cs="Arial"/>
              </w:rPr>
              <w:t>5</w:t>
            </w:r>
            <w:r w:rsidRPr="002404F8">
              <w:rPr>
                <w:rFonts w:ascii="Arial" w:hAnsi="Arial" w:cs="Arial"/>
              </w:rPr>
              <w:t xml:space="preserve"> minutes]</w:t>
            </w:r>
          </w:p>
        </w:tc>
        <w:tc>
          <w:tcPr>
            <w:tcW w:w="4410" w:type="dxa"/>
          </w:tcPr>
          <w:p w14:paraId="46108832" w14:textId="77777777" w:rsidR="00A82233" w:rsidRDefault="00AD33A2" w:rsidP="000437A0">
            <w:pPr>
              <w:rPr>
                <w:rFonts w:ascii="Arial" w:hAnsi="Arial" w:cs="Arial"/>
              </w:rPr>
            </w:pPr>
            <w:r>
              <w:rPr>
                <w:rFonts w:ascii="Arial" w:hAnsi="Arial" w:cs="Arial"/>
                <w:b/>
                <w:bCs/>
              </w:rPr>
              <w:t xml:space="preserve">Slide </w:t>
            </w:r>
            <w:r w:rsidR="004B1B6F">
              <w:rPr>
                <w:rFonts w:ascii="Arial" w:hAnsi="Arial" w:cs="Arial"/>
                <w:b/>
                <w:bCs/>
              </w:rPr>
              <w:t>1</w:t>
            </w:r>
            <w:r w:rsidR="00A82233">
              <w:rPr>
                <w:rFonts w:ascii="Arial" w:hAnsi="Arial" w:cs="Arial"/>
                <w:b/>
                <w:bCs/>
              </w:rPr>
              <w:t xml:space="preserve">: </w:t>
            </w:r>
            <w:r w:rsidR="00A82233">
              <w:rPr>
                <w:rFonts w:ascii="Arial" w:hAnsi="Arial" w:cs="Arial"/>
              </w:rPr>
              <w:t>Welcome and emphasize saliva as a key regulator of the oral environment.</w:t>
            </w:r>
          </w:p>
          <w:p w14:paraId="618FA9AC" w14:textId="77777777" w:rsidR="00D832B5" w:rsidRDefault="00A82233" w:rsidP="00D832B5">
            <w:pPr>
              <w:rPr>
                <w:rFonts w:ascii="Arial" w:hAnsi="Arial" w:cs="Arial"/>
              </w:rPr>
            </w:pPr>
            <w:r>
              <w:rPr>
                <w:rFonts w:ascii="Arial" w:hAnsi="Arial" w:cs="Arial"/>
                <w:b/>
                <w:bCs/>
              </w:rPr>
              <w:t xml:space="preserve">Slide 2: </w:t>
            </w:r>
            <w:r w:rsidRPr="00D832B5">
              <w:rPr>
                <w:rFonts w:ascii="Arial" w:hAnsi="Arial" w:cs="Arial"/>
              </w:rPr>
              <w:t>Learning objectives (brief)</w:t>
            </w:r>
          </w:p>
          <w:p w14:paraId="77B2E7BA" w14:textId="14008BF5" w:rsidR="004B1B6F" w:rsidRPr="00D832B5" w:rsidRDefault="00A82233" w:rsidP="00D832B5">
            <w:pPr>
              <w:rPr>
                <w:rFonts w:ascii="Arial" w:hAnsi="Arial" w:cs="Arial"/>
                <w:b/>
                <w:bCs/>
              </w:rPr>
            </w:pPr>
            <w:r w:rsidRPr="00D832B5">
              <w:rPr>
                <w:rFonts w:ascii="Arial" w:hAnsi="Arial" w:cs="Arial"/>
                <w:b/>
                <w:bCs/>
              </w:rPr>
              <w:t xml:space="preserve">Slide 3: </w:t>
            </w:r>
            <w:r w:rsidRPr="00D832B5">
              <w:rPr>
                <w:rFonts w:ascii="Arial" w:hAnsi="Arial" w:cs="Arial"/>
              </w:rPr>
              <w:t>Brief review of session 8</w:t>
            </w:r>
            <w:r w:rsidR="00D832B5" w:rsidRPr="00D832B5">
              <w:rPr>
                <w:rFonts w:ascii="Arial" w:hAnsi="Arial" w:cs="Arial"/>
              </w:rPr>
              <w:t xml:space="preserve">. Reinforce </w:t>
            </w:r>
            <w:r w:rsidR="00D832B5">
              <w:rPr>
                <w:rFonts w:ascii="Arial" w:hAnsi="Arial" w:cs="Arial"/>
              </w:rPr>
              <w:t xml:space="preserve">that </w:t>
            </w:r>
            <w:r w:rsidR="00D832B5" w:rsidRPr="00D832B5">
              <w:rPr>
                <w:rFonts w:ascii="Arial" w:hAnsi="Arial" w:cs="Arial"/>
              </w:rPr>
              <w:t>caries results from imbalance over time, not a single cause.</w:t>
            </w:r>
          </w:p>
        </w:tc>
      </w:tr>
      <w:tr w:rsidR="0051796F" w:rsidRPr="00CF699E" w14:paraId="2ECAB285" w14:textId="77777777" w:rsidTr="00CD7DA9">
        <w:trPr>
          <w:trHeight w:val="2600"/>
        </w:trPr>
        <w:tc>
          <w:tcPr>
            <w:tcW w:w="4860" w:type="dxa"/>
          </w:tcPr>
          <w:p w14:paraId="520DFC19" w14:textId="7DCDCF1B" w:rsidR="0051796F" w:rsidRPr="002404F8" w:rsidRDefault="00165D64" w:rsidP="000437A0">
            <w:pPr>
              <w:rPr>
                <w:rFonts w:ascii="Arial" w:hAnsi="Arial" w:cs="Arial"/>
                <w:b/>
                <w:bCs/>
              </w:rPr>
            </w:pPr>
            <w:r>
              <w:rPr>
                <w:rFonts w:ascii="Arial" w:hAnsi="Arial" w:cs="Arial"/>
                <w:b/>
                <w:bCs/>
              </w:rPr>
              <w:t>Microbiome</w:t>
            </w:r>
            <w:r w:rsidR="00A82233">
              <w:rPr>
                <w:rFonts w:ascii="Arial" w:hAnsi="Arial" w:cs="Arial"/>
                <w:b/>
                <w:bCs/>
              </w:rPr>
              <w:t xml:space="preserve"> Support: Prebiotics and Probiotics</w:t>
            </w:r>
          </w:p>
          <w:p w14:paraId="41CE98EA" w14:textId="4004BF23" w:rsidR="0051796F" w:rsidRPr="002404F8" w:rsidRDefault="0051796F" w:rsidP="000437A0">
            <w:pPr>
              <w:rPr>
                <w:rFonts w:ascii="Arial" w:hAnsi="Arial" w:cs="Arial"/>
              </w:rPr>
            </w:pPr>
            <w:r w:rsidRPr="002404F8">
              <w:rPr>
                <w:rFonts w:ascii="Arial" w:hAnsi="Arial" w:cs="Arial"/>
              </w:rPr>
              <w:t>[</w:t>
            </w:r>
            <w:r w:rsidR="00FF3CAF">
              <w:rPr>
                <w:rFonts w:ascii="Arial" w:hAnsi="Arial" w:cs="Arial"/>
              </w:rPr>
              <w:t>Lecture</w:t>
            </w:r>
            <w:r w:rsidRPr="002404F8">
              <w:rPr>
                <w:rFonts w:ascii="Arial" w:hAnsi="Arial" w:cs="Arial"/>
              </w:rPr>
              <w:t>,</w:t>
            </w:r>
            <w:r w:rsidR="00D81844">
              <w:rPr>
                <w:rFonts w:ascii="Arial" w:hAnsi="Arial" w:cs="Arial"/>
              </w:rPr>
              <w:t xml:space="preserve"> </w:t>
            </w:r>
            <w:r w:rsidR="00CD7DA9">
              <w:rPr>
                <w:rFonts w:ascii="Arial" w:hAnsi="Arial" w:cs="Arial"/>
              </w:rPr>
              <w:t>5</w:t>
            </w:r>
            <w:r w:rsidRPr="002404F8">
              <w:rPr>
                <w:rFonts w:ascii="Arial" w:hAnsi="Arial" w:cs="Arial"/>
              </w:rPr>
              <w:t xml:space="preserve"> minutes]</w:t>
            </w:r>
          </w:p>
        </w:tc>
        <w:tc>
          <w:tcPr>
            <w:tcW w:w="4410" w:type="dxa"/>
          </w:tcPr>
          <w:p w14:paraId="273D5D34" w14:textId="77777777" w:rsidR="0046287B" w:rsidRDefault="004F40F1" w:rsidP="0046287B">
            <w:pPr>
              <w:rPr>
                <w:rFonts w:ascii="Arial" w:hAnsi="Arial" w:cs="Arial"/>
              </w:rPr>
            </w:pPr>
            <w:r w:rsidRPr="0046287B">
              <w:rPr>
                <w:rFonts w:ascii="Arial" w:hAnsi="Arial" w:cs="Arial"/>
                <w:b/>
                <w:bCs/>
              </w:rPr>
              <w:t xml:space="preserve">Slides </w:t>
            </w:r>
            <w:r w:rsidR="00D832B5" w:rsidRPr="0046287B">
              <w:rPr>
                <w:rFonts w:ascii="Arial" w:hAnsi="Arial" w:cs="Arial"/>
                <w:b/>
                <w:bCs/>
              </w:rPr>
              <w:t xml:space="preserve">4: </w:t>
            </w:r>
            <w:r w:rsidR="00D832B5" w:rsidRPr="0046287B">
              <w:rPr>
                <w:rFonts w:ascii="Arial" w:hAnsi="Arial" w:cs="Arial"/>
              </w:rPr>
              <w:t>Frame microbiome balance as protective against disease.</w:t>
            </w:r>
          </w:p>
          <w:p w14:paraId="3C54CB9D" w14:textId="0450B506" w:rsidR="00D832B5" w:rsidRPr="0046287B" w:rsidRDefault="00D832B5" w:rsidP="0046287B">
            <w:pPr>
              <w:rPr>
                <w:rFonts w:ascii="Arial" w:hAnsi="Arial" w:cs="Arial"/>
              </w:rPr>
            </w:pPr>
            <w:r w:rsidRPr="0046287B">
              <w:rPr>
                <w:rFonts w:ascii="Arial" w:hAnsi="Arial" w:cs="Arial"/>
                <w:b/>
                <w:bCs/>
              </w:rPr>
              <w:t xml:space="preserve">Slide 5: </w:t>
            </w:r>
            <w:r w:rsidRPr="0046287B">
              <w:rPr>
                <w:rFonts w:ascii="Arial" w:hAnsi="Arial" w:cs="Arial"/>
              </w:rPr>
              <w:t>Define prebiotics and how they support commensal bacteria.</w:t>
            </w:r>
          </w:p>
          <w:p w14:paraId="40675CC2" w14:textId="77777777" w:rsidR="00D832B5" w:rsidRPr="0046287B" w:rsidRDefault="00D832B5" w:rsidP="000437A0">
            <w:pPr>
              <w:rPr>
                <w:rFonts w:ascii="Arial" w:hAnsi="Arial" w:cs="Arial"/>
              </w:rPr>
            </w:pPr>
            <w:r w:rsidRPr="0046287B">
              <w:rPr>
                <w:rFonts w:ascii="Arial" w:hAnsi="Arial" w:cs="Arial"/>
                <w:b/>
                <w:bCs/>
              </w:rPr>
              <w:t xml:space="preserve">Slide 6: </w:t>
            </w:r>
            <w:r w:rsidRPr="0046287B">
              <w:rPr>
                <w:rFonts w:ascii="Arial" w:hAnsi="Arial" w:cs="Arial"/>
              </w:rPr>
              <w:t>Discuss when probiotics may be clinically recommended.</w:t>
            </w:r>
          </w:p>
          <w:p w14:paraId="2DCD0F24" w14:textId="09B56DB8" w:rsidR="004B1B6F" w:rsidRPr="002404F8" w:rsidRDefault="00D832B5" w:rsidP="0046287B">
            <w:r w:rsidRPr="0046287B">
              <w:rPr>
                <w:rFonts w:ascii="Arial" w:hAnsi="Arial" w:cs="Arial"/>
                <w:b/>
                <w:bCs/>
              </w:rPr>
              <w:t>Slide 7:</w:t>
            </w:r>
            <w:r w:rsidRPr="0046287B">
              <w:rPr>
                <w:rFonts w:ascii="Arial" w:hAnsi="Arial" w:cs="Arial"/>
              </w:rPr>
              <w:t xml:space="preserve"> </w:t>
            </w:r>
            <w:r w:rsidR="0046287B" w:rsidRPr="0046287B">
              <w:rPr>
                <w:rFonts w:ascii="Arial" w:hAnsi="Arial" w:cs="Arial"/>
              </w:rPr>
              <w:t>Summarize evidence. Key takeaways</w:t>
            </w:r>
            <w:r w:rsidR="0046287B">
              <w:rPr>
                <w:rFonts w:ascii="Arial" w:hAnsi="Arial" w:cs="Arial"/>
              </w:rPr>
              <w:t>:</w:t>
            </w:r>
            <w:r w:rsidR="0046287B" w:rsidRPr="0046287B">
              <w:rPr>
                <w:rFonts w:ascii="Arial" w:hAnsi="Arial" w:cs="Arial"/>
              </w:rPr>
              <w:t xml:space="preserve"> emerging support, low risk, </w:t>
            </w:r>
            <w:r w:rsidR="0046287B">
              <w:rPr>
                <w:rFonts w:ascii="Arial" w:hAnsi="Arial" w:cs="Arial"/>
              </w:rPr>
              <w:t xml:space="preserve">and </w:t>
            </w:r>
            <w:r w:rsidR="0046287B" w:rsidRPr="0046287B">
              <w:rPr>
                <w:rFonts w:ascii="Arial" w:hAnsi="Arial" w:cs="Arial"/>
              </w:rPr>
              <w:t>adjunctive use.</w:t>
            </w:r>
          </w:p>
        </w:tc>
      </w:tr>
      <w:tr w:rsidR="0051796F" w:rsidRPr="00CF699E" w14:paraId="570BCEBE" w14:textId="77777777" w:rsidTr="00AE0264">
        <w:trPr>
          <w:trHeight w:val="3419"/>
        </w:trPr>
        <w:tc>
          <w:tcPr>
            <w:tcW w:w="4860" w:type="dxa"/>
          </w:tcPr>
          <w:p w14:paraId="44A15C5B" w14:textId="55B778AF" w:rsidR="000A4417" w:rsidRDefault="00A82233" w:rsidP="00640BEC">
            <w:pPr>
              <w:rPr>
                <w:rFonts w:ascii="Arial" w:hAnsi="Arial" w:cs="Arial"/>
                <w:b/>
                <w:bCs/>
              </w:rPr>
            </w:pPr>
            <w:r>
              <w:rPr>
                <w:rFonts w:ascii="Arial" w:hAnsi="Arial" w:cs="Arial"/>
                <w:b/>
                <w:bCs/>
              </w:rPr>
              <w:t>Acidity, Buffering, and Arginine</w:t>
            </w:r>
          </w:p>
          <w:p w14:paraId="49370FD0" w14:textId="26E36440" w:rsidR="0051796F" w:rsidRPr="002404F8" w:rsidRDefault="0051796F" w:rsidP="00640BEC">
            <w:pPr>
              <w:rPr>
                <w:rFonts w:ascii="Arial" w:hAnsi="Arial" w:cs="Arial"/>
              </w:rPr>
            </w:pPr>
            <w:r w:rsidRPr="002404F8">
              <w:rPr>
                <w:rFonts w:ascii="Arial" w:hAnsi="Arial" w:cs="Arial"/>
              </w:rPr>
              <w:t>[</w:t>
            </w:r>
            <w:r w:rsidR="00B64CDF">
              <w:rPr>
                <w:rFonts w:ascii="Arial" w:hAnsi="Arial" w:cs="Arial"/>
              </w:rPr>
              <w:t>Lecture</w:t>
            </w:r>
            <w:r w:rsidRPr="002404F8">
              <w:rPr>
                <w:rFonts w:ascii="Arial" w:hAnsi="Arial" w:cs="Arial"/>
              </w:rPr>
              <w:t>,</w:t>
            </w:r>
            <w:r w:rsidR="000A4417">
              <w:rPr>
                <w:rFonts w:ascii="Arial" w:hAnsi="Arial" w:cs="Arial"/>
              </w:rPr>
              <w:t xml:space="preserve"> </w:t>
            </w:r>
            <w:r w:rsidR="00CD7DA9">
              <w:rPr>
                <w:rFonts w:ascii="Arial" w:hAnsi="Arial" w:cs="Arial"/>
              </w:rPr>
              <w:t>10</w:t>
            </w:r>
            <w:r w:rsidRPr="002404F8">
              <w:rPr>
                <w:rFonts w:ascii="Arial" w:hAnsi="Arial" w:cs="Arial"/>
              </w:rPr>
              <w:t xml:space="preserve"> minutes]</w:t>
            </w:r>
          </w:p>
        </w:tc>
        <w:tc>
          <w:tcPr>
            <w:tcW w:w="4410" w:type="dxa"/>
          </w:tcPr>
          <w:p w14:paraId="39858D72" w14:textId="77777777" w:rsidR="00AE0264" w:rsidRDefault="004B1B6F" w:rsidP="00AE0264">
            <w:pPr>
              <w:pStyle w:val="NormalWeb"/>
              <w:spacing w:before="0" w:beforeAutospacing="0" w:after="0" w:afterAutospacing="0"/>
              <w:rPr>
                <w:rFonts w:ascii="Arial" w:hAnsi="Arial" w:cs="Arial"/>
              </w:rPr>
            </w:pPr>
            <w:r w:rsidRPr="00AE0264">
              <w:rPr>
                <w:rFonts w:ascii="Arial" w:hAnsi="Arial" w:cs="Arial"/>
                <w:b/>
                <w:bCs/>
              </w:rPr>
              <w:t>Slide</w:t>
            </w:r>
            <w:r w:rsidR="0046287B" w:rsidRPr="00AE0264">
              <w:rPr>
                <w:rFonts w:ascii="Arial" w:hAnsi="Arial" w:cs="Arial"/>
                <w:b/>
                <w:bCs/>
              </w:rPr>
              <w:t xml:space="preserve"> 8: </w:t>
            </w:r>
            <w:r w:rsidR="0046287B" w:rsidRPr="00AE0264">
              <w:rPr>
                <w:rFonts w:ascii="Arial" w:hAnsi="Arial" w:cs="Arial"/>
              </w:rPr>
              <w:t>Introduce acidity and buffering as central to caries risk.</w:t>
            </w:r>
          </w:p>
          <w:p w14:paraId="63266CB0" w14:textId="6CF3A8A7" w:rsidR="0046287B" w:rsidRPr="00AE0264" w:rsidRDefault="0046287B" w:rsidP="00AE0264">
            <w:pPr>
              <w:pStyle w:val="NormalWeb"/>
              <w:spacing w:before="0" w:beforeAutospacing="0" w:after="0" w:afterAutospacing="0"/>
              <w:rPr>
                <w:rFonts w:ascii="Arial" w:hAnsi="Arial" w:cs="Arial"/>
              </w:rPr>
            </w:pPr>
            <w:r w:rsidRPr="00AE0264">
              <w:rPr>
                <w:rFonts w:ascii="Arial" w:hAnsi="Arial" w:cs="Arial"/>
                <w:b/>
                <w:bCs/>
              </w:rPr>
              <w:t>Slides 9</w:t>
            </w:r>
            <w:r w:rsidR="004C443D">
              <w:rPr>
                <w:rFonts w:ascii="Arial" w:hAnsi="Arial" w:cs="Arial"/>
                <w:b/>
                <w:bCs/>
              </w:rPr>
              <w:t>–</w:t>
            </w:r>
            <w:r w:rsidRPr="00AE0264">
              <w:rPr>
                <w:rFonts w:ascii="Arial" w:hAnsi="Arial" w:cs="Arial"/>
                <w:b/>
                <w:bCs/>
              </w:rPr>
              <w:t xml:space="preserve">10: </w:t>
            </w:r>
            <w:r w:rsidRPr="00AE0264">
              <w:rPr>
                <w:rFonts w:ascii="Arial" w:hAnsi="Arial" w:cs="Arial"/>
              </w:rPr>
              <w:t>Explain arginine as a driver of alkali production.</w:t>
            </w:r>
            <w:r w:rsidRPr="00AE0264">
              <w:rPr>
                <w:rFonts w:ascii="Arial" w:hAnsi="Arial" w:cs="Arial"/>
              </w:rPr>
              <w:br/>
              <w:t>Connect arginine to reduced cariogenic potential.</w:t>
            </w:r>
          </w:p>
          <w:p w14:paraId="2FCDA92D" w14:textId="4875F0A0" w:rsidR="0046287B" w:rsidRPr="00AE0264" w:rsidRDefault="0046287B" w:rsidP="00AE0264">
            <w:pPr>
              <w:rPr>
                <w:rFonts w:ascii="Arial" w:hAnsi="Arial" w:cs="Arial"/>
              </w:rPr>
            </w:pPr>
            <w:r w:rsidRPr="00AE0264">
              <w:rPr>
                <w:rFonts w:ascii="Arial" w:hAnsi="Arial" w:cs="Arial"/>
                <w:b/>
                <w:bCs/>
              </w:rPr>
              <w:t>Slide 11:</w:t>
            </w:r>
            <w:r w:rsidRPr="00AE0264">
              <w:rPr>
                <w:rFonts w:ascii="Arial" w:hAnsi="Arial" w:cs="Arial"/>
              </w:rPr>
              <w:t xml:space="preserve"> Review article (brief)</w:t>
            </w:r>
            <w:r w:rsidR="004C443D">
              <w:rPr>
                <w:rFonts w:ascii="Arial" w:hAnsi="Arial" w:cs="Arial"/>
              </w:rPr>
              <w:t>.</w:t>
            </w:r>
          </w:p>
          <w:p w14:paraId="341E20F0" w14:textId="724A6BBF" w:rsidR="0046287B" w:rsidRPr="00AE0264" w:rsidRDefault="0046287B" w:rsidP="00AE0264">
            <w:pPr>
              <w:rPr>
                <w:rFonts w:ascii="Arial" w:hAnsi="Arial" w:cs="Arial"/>
              </w:rPr>
            </w:pPr>
            <w:r w:rsidRPr="00AE0264">
              <w:rPr>
                <w:rFonts w:ascii="Arial" w:hAnsi="Arial" w:cs="Arial"/>
                <w:b/>
                <w:bCs/>
              </w:rPr>
              <w:t>Slide 12:</w:t>
            </w:r>
            <w:r w:rsidRPr="00AE0264">
              <w:rPr>
                <w:rFonts w:ascii="Arial" w:hAnsi="Arial" w:cs="Arial"/>
              </w:rPr>
              <w:t xml:space="preserve"> </w:t>
            </w:r>
            <w:r w:rsidR="00AE0264" w:rsidRPr="00AE0264">
              <w:rPr>
                <w:rFonts w:ascii="Arial" w:hAnsi="Arial" w:cs="Arial"/>
              </w:rPr>
              <w:t>Connect microbiome to systemic health (brief)</w:t>
            </w:r>
            <w:r w:rsidR="004C443D">
              <w:rPr>
                <w:rFonts w:ascii="Arial" w:hAnsi="Arial" w:cs="Arial"/>
              </w:rPr>
              <w:t>.</w:t>
            </w:r>
          </w:p>
          <w:p w14:paraId="60667E65" w14:textId="0460DD90" w:rsidR="004B1B6F" w:rsidRPr="00AE0264" w:rsidRDefault="00AE0264" w:rsidP="00AE0264">
            <w:r w:rsidRPr="00AE0264">
              <w:rPr>
                <w:rFonts w:ascii="Arial" w:hAnsi="Arial" w:cs="Arial"/>
                <w:b/>
                <w:bCs/>
              </w:rPr>
              <w:t>Slide 13:</w:t>
            </w:r>
            <w:r w:rsidRPr="00AE0264">
              <w:rPr>
                <w:rFonts w:ascii="Arial" w:hAnsi="Arial" w:cs="Arial"/>
              </w:rPr>
              <w:t xml:space="preserve"> Translate concepts into prevention strategies.</w:t>
            </w:r>
            <w:r>
              <w:rPr>
                <w:rFonts w:ascii="Arial" w:hAnsi="Arial" w:cs="Arial"/>
              </w:rPr>
              <w:t xml:space="preserve"> </w:t>
            </w:r>
            <w:r w:rsidRPr="00AE0264">
              <w:rPr>
                <w:rFonts w:ascii="Arial" w:hAnsi="Arial" w:cs="Arial"/>
              </w:rPr>
              <w:t>Key takeaway: modify environment to support health.</w:t>
            </w:r>
          </w:p>
        </w:tc>
      </w:tr>
      <w:tr w:rsidR="0051796F" w:rsidRPr="00CF699E" w14:paraId="4AD39C59" w14:textId="77777777" w:rsidTr="00CD7DA9">
        <w:trPr>
          <w:trHeight w:val="1700"/>
        </w:trPr>
        <w:tc>
          <w:tcPr>
            <w:tcW w:w="4860" w:type="dxa"/>
          </w:tcPr>
          <w:p w14:paraId="7D620B3D" w14:textId="4BB4897F" w:rsidR="00017BEF" w:rsidRDefault="00A82233" w:rsidP="000437A0">
            <w:pPr>
              <w:rPr>
                <w:rFonts w:ascii="Arial" w:hAnsi="Arial" w:cs="Arial"/>
                <w:b/>
                <w:bCs/>
                <w:noProof/>
              </w:rPr>
            </w:pPr>
            <w:r>
              <w:rPr>
                <w:rFonts w:ascii="Arial" w:hAnsi="Arial" w:cs="Arial"/>
                <w:b/>
                <w:bCs/>
                <w:noProof/>
              </w:rPr>
              <w:t>Alkali Generation and Ammonia</w:t>
            </w:r>
          </w:p>
          <w:p w14:paraId="359B833B" w14:textId="4803B456" w:rsidR="00017BEF" w:rsidRPr="002404F8" w:rsidRDefault="00017BEF" w:rsidP="000437A0">
            <w:pPr>
              <w:rPr>
                <w:rFonts w:ascii="Arial" w:hAnsi="Arial" w:cs="Arial"/>
              </w:rPr>
            </w:pPr>
            <w:r w:rsidRPr="002404F8">
              <w:rPr>
                <w:rFonts w:ascii="Arial" w:hAnsi="Arial" w:cs="Arial"/>
              </w:rPr>
              <w:t>[</w:t>
            </w:r>
            <w:r>
              <w:rPr>
                <w:rFonts w:ascii="Arial" w:hAnsi="Arial" w:cs="Arial"/>
              </w:rPr>
              <w:t>Lecture</w:t>
            </w:r>
            <w:r w:rsidRPr="002404F8">
              <w:rPr>
                <w:rFonts w:ascii="Arial" w:hAnsi="Arial" w:cs="Arial"/>
              </w:rPr>
              <w:t>,</w:t>
            </w:r>
            <w:r>
              <w:rPr>
                <w:rFonts w:ascii="Arial" w:hAnsi="Arial" w:cs="Arial"/>
              </w:rPr>
              <w:t xml:space="preserve"> </w:t>
            </w:r>
            <w:r w:rsidR="00CD7DA9">
              <w:rPr>
                <w:rFonts w:ascii="Arial" w:hAnsi="Arial" w:cs="Arial"/>
              </w:rPr>
              <w:t>10</w:t>
            </w:r>
            <w:r w:rsidRPr="002404F8">
              <w:rPr>
                <w:rFonts w:ascii="Arial" w:hAnsi="Arial" w:cs="Arial"/>
              </w:rPr>
              <w:t xml:space="preserve"> minutes]</w:t>
            </w:r>
          </w:p>
        </w:tc>
        <w:tc>
          <w:tcPr>
            <w:tcW w:w="4410" w:type="dxa"/>
          </w:tcPr>
          <w:p w14:paraId="16CF1AF4" w14:textId="77777777" w:rsidR="00AE0264" w:rsidRPr="00FA24B6" w:rsidRDefault="00883CA3" w:rsidP="00FA24B6">
            <w:pPr>
              <w:pStyle w:val="NormalWeb"/>
              <w:spacing w:before="0" w:beforeAutospacing="0" w:after="0" w:afterAutospacing="0"/>
              <w:rPr>
                <w:rFonts w:ascii="Arial" w:hAnsi="Arial" w:cs="Arial"/>
              </w:rPr>
            </w:pPr>
            <w:r w:rsidRPr="00FA24B6">
              <w:rPr>
                <w:rFonts w:ascii="Arial" w:hAnsi="Arial" w:cs="Arial"/>
                <w:b/>
                <w:bCs/>
              </w:rPr>
              <w:t>Slide</w:t>
            </w:r>
            <w:r w:rsidR="00AE0264" w:rsidRPr="00FA24B6">
              <w:rPr>
                <w:rFonts w:ascii="Arial" w:hAnsi="Arial" w:cs="Arial"/>
                <w:b/>
                <w:bCs/>
              </w:rPr>
              <w:t xml:space="preserve"> 14: </w:t>
            </w:r>
            <w:r w:rsidR="00AE0264" w:rsidRPr="00FA24B6">
              <w:rPr>
                <w:rFonts w:ascii="Arial" w:hAnsi="Arial" w:cs="Arial"/>
              </w:rPr>
              <w:t>Introduce ammonia as part of oral ecology.</w:t>
            </w:r>
          </w:p>
          <w:p w14:paraId="1964BC6C" w14:textId="748F3D10" w:rsidR="00AE0264" w:rsidRPr="00FA24B6" w:rsidRDefault="00AE0264" w:rsidP="00FA24B6">
            <w:pPr>
              <w:rPr>
                <w:rFonts w:ascii="Arial" w:hAnsi="Arial" w:cs="Arial"/>
              </w:rPr>
            </w:pPr>
            <w:r w:rsidRPr="00FA24B6">
              <w:rPr>
                <w:rFonts w:ascii="Arial" w:hAnsi="Arial" w:cs="Arial"/>
                <w:b/>
                <w:bCs/>
              </w:rPr>
              <w:t>Slides 14</w:t>
            </w:r>
            <w:r w:rsidR="004C443D">
              <w:rPr>
                <w:rFonts w:ascii="Arial" w:hAnsi="Arial" w:cs="Arial"/>
                <w:b/>
                <w:bCs/>
              </w:rPr>
              <w:t>–</w:t>
            </w:r>
            <w:r w:rsidRPr="00FA24B6">
              <w:rPr>
                <w:rFonts w:ascii="Arial" w:hAnsi="Arial" w:cs="Arial"/>
                <w:b/>
                <w:bCs/>
              </w:rPr>
              <w:t xml:space="preserve">21: </w:t>
            </w:r>
            <w:r w:rsidR="001075C2" w:rsidRPr="00FA24B6">
              <w:rPr>
                <w:rFonts w:ascii="Arial" w:hAnsi="Arial" w:cs="Arial"/>
              </w:rPr>
              <w:t>Walk through</w:t>
            </w:r>
            <w:r w:rsidRPr="00FA24B6">
              <w:rPr>
                <w:rFonts w:ascii="Arial" w:hAnsi="Arial" w:cs="Arial"/>
              </w:rPr>
              <w:t xml:space="preserve"> how the focus of research has evolved: the shift </w:t>
            </w:r>
            <w:r w:rsidR="001413EA">
              <w:rPr>
                <w:rFonts w:ascii="Arial" w:hAnsi="Arial" w:cs="Arial"/>
              </w:rPr>
              <w:t xml:space="preserve">in </w:t>
            </w:r>
            <w:r w:rsidRPr="00FA24B6">
              <w:rPr>
                <w:rFonts w:ascii="Arial" w:hAnsi="Arial" w:cs="Arial"/>
              </w:rPr>
              <w:t xml:space="preserve">attention from </w:t>
            </w:r>
            <w:r w:rsidRPr="00FA24B6">
              <w:rPr>
                <w:rStyle w:val="Emphasis"/>
                <w:rFonts w:ascii="Arial" w:hAnsi="Arial" w:cs="Arial"/>
                <w:i w:val="0"/>
                <w:iCs w:val="0"/>
              </w:rPr>
              <w:t>what bacteria are present</w:t>
            </w:r>
            <w:r w:rsidRPr="00FA24B6">
              <w:rPr>
                <w:rFonts w:ascii="Arial" w:hAnsi="Arial" w:cs="Arial"/>
                <w:i/>
                <w:iCs/>
              </w:rPr>
              <w:t xml:space="preserve"> </w:t>
            </w:r>
            <w:r w:rsidRPr="00DD36DC">
              <w:rPr>
                <w:rFonts w:ascii="Arial" w:hAnsi="Arial" w:cs="Arial"/>
              </w:rPr>
              <w:t>to</w:t>
            </w:r>
            <w:r w:rsidRPr="00FA24B6">
              <w:rPr>
                <w:rFonts w:ascii="Arial" w:hAnsi="Arial" w:cs="Arial"/>
                <w:i/>
                <w:iCs/>
              </w:rPr>
              <w:t xml:space="preserve"> </w:t>
            </w:r>
            <w:r w:rsidRPr="00FA24B6">
              <w:rPr>
                <w:rStyle w:val="Emphasis"/>
                <w:rFonts w:ascii="Arial" w:hAnsi="Arial" w:cs="Arial"/>
                <w:i w:val="0"/>
                <w:iCs w:val="0"/>
              </w:rPr>
              <w:t xml:space="preserve">what they are </w:t>
            </w:r>
            <w:r w:rsidRPr="00DD36DC">
              <w:rPr>
                <w:rStyle w:val="Emphasis"/>
                <w:rFonts w:ascii="Arial" w:hAnsi="Arial" w:cs="Arial"/>
              </w:rPr>
              <w:t>doing</w:t>
            </w:r>
            <w:r w:rsidRPr="00FA24B6">
              <w:rPr>
                <w:rStyle w:val="Emphasis"/>
                <w:rFonts w:ascii="Arial" w:hAnsi="Arial" w:cs="Arial"/>
                <w:i w:val="0"/>
                <w:iCs w:val="0"/>
              </w:rPr>
              <w:t xml:space="preserve"> metabolically</w:t>
            </w:r>
            <w:r w:rsidRPr="00FA24B6">
              <w:rPr>
                <w:rFonts w:ascii="Arial" w:hAnsi="Arial" w:cs="Arial"/>
                <w:i/>
                <w:iCs/>
              </w:rPr>
              <w:t>.</w:t>
            </w:r>
            <w:r w:rsidR="00883CA3" w:rsidRPr="00FA24B6">
              <w:rPr>
                <w:rFonts w:ascii="Arial" w:hAnsi="Arial" w:cs="Arial"/>
                <w:b/>
                <w:bCs/>
              </w:rPr>
              <w:t xml:space="preserve"> </w:t>
            </w:r>
            <w:r w:rsidRPr="00FA24B6">
              <w:rPr>
                <w:rFonts w:ascii="Arial" w:hAnsi="Arial" w:cs="Arial"/>
              </w:rPr>
              <w:t>Key takeaways:</w:t>
            </w:r>
          </w:p>
          <w:p w14:paraId="34984444" w14:textId="46A3A86B" w:rsidR="00AE0264" w:rsidRPr="00FA24B6" w:rsidRDefault="00FA24B6" w:rsidP="00FA24B6">
            <w:pPr>
              <w:pStyle w:val="NormalWeb"/>
              <w:spacing w:before="0" w:beforeAutospacing="0" w:after="0" w:afterAutospacing="0"/>
              <w:rPr>
                <w:rFonts w:ascii="Arial" w:hAnsi="Arial" w:cs="Arial"/>
                <w:b/>
                <w:bCs/>
              </w:rPr>
            </w:pPr>
            <w:r w:rsidRPr="00FA24B6">
              <w:rPr>
                <w:rFonts w:ascii="Arial" w:hAnsi="Arial" w:cs="Arial"/>
                <w:b/>
                <w:bCs/>
              </w:rPr>
              <w:t xml:space="preserve">• </w:t>
            </w:r>
            <w:r w:rsidR="00AE0264" w:rsidRPr="00FA24B6">
              <w:rPr>
                <w:rStyle w:val="Strong"/>
                <w:rFonts w:ascii="Arial" w:hAnsi="Arial" w:cs="Arial"/>
                <w:b w:val="0"/>
                <w:bCs w:val="0"/>
              </w:rPr>
              <w:t>Biofilm activity matters more than biofilm composition</w:t>
            </w:r>
            <w:r w:rsidR="00C64BAB">
              <w:rPr>
                <w:rStyle w:val="Strong"/>
                <w:rFonts w:ascii="Arial" w:hAnsi="Arial" w:cs="Arial"/>
                <w:b w:val="0"/>
                <w:bCs w:val="0"/>
              </w:rPr>
              <w:t>.</w:t>
            </w:r>
          </w:p>
          <w:p w14:paraId="507FAC09" w14:textId="0F80F6DA" w:rsidR="00AE0264" w:rsidRPr="00FA24B6" w:rsidRDefault="00FA24B6" w:rsidP="00FA24B6">
            <w:pPr>
              <w:pStyle w:val="NormalWeb"/>
              <w:spacing w:before="0" w:beforeAutospacing="0" w:after="0" w:afterAutospacing="0"/>
              <w:rPr>
                <w:rFonts w:ascii="Arial" w:hAnsi="Arial" w:cs="Arial"/>
                <w:b/>
                <w:bCs/>
              </w:rPr>
            </w:pPr>
            <w:r w:rsidRPr="00FA24B6">
              <w:rPr>
                <w:rFonts w:ascii="Arial" w:hAnsi="Arial" w:cs="Arial"/>
                <w:b/>
                <w:bCs/>
              </w:rPr>
              <w:lastRenderedPageBreak/>
              <w:t xml:space="preserve">• </w:t>
            </w:r>
            <w:r w:rsidR="00AE0264" w:rsidRPr="00FA24B6">
              <w:rPr>
                <w:rStyle w:val="Strong"/>
                <w:rFonts w:ascii="Arial" w:hAnsi="Arial" w:cs="Arial"/>
                <w:b w:val="0"/>
                <w:bCs w:val="0"/>
              </w:rPr>
              <w:t xml:space="preserve">Alkali production (like ammonia) helps stabilize </w:t>
            </w:r>
            <w:proofErr w:type="spellStart"/>
            <w:r w:rsidR="00AE0264" w:rsidRPr="00FA24B6">
              <w:rPr>
                <w:rStyle w:val="Strong"/>
                <w:rFonts w:ascii="Arial" w:hAnsi="Arial" w:cs="Arial"/>
                <w:b w:val="0"/>
                <w:bCs w:val="0"/>
              </w:rPr>
              <w:t>pH</w:t>
            </w:r>
            <w:r w:rsidR="00C64BAB">
              <w:rPr>
                <w:rStyle w:val="Strong"/>
                <w:rFonts w:ascii="Arial" w:hAnsi="Arial" w:cs="Arial"/>
                <w:b w:val="0"/>
                <w:bCs w:val="0"/>
              </w:rPr>
              <w:t>.</w:t>
            </w:r>
            <w:proofErr w:type="spellEnd"/>
          </w:p>
          <w:p w14:paraId="4CF7AC1C" w14:textId="2D2384A0" w:rsidR="00AE0264" w:rsidRPr="00FA24B6" w:rsidRDefault="00FA24B6" w:rsidP="00FA24B6">
            <w:pPr>
              <w:pStyle w:val="NormalWeb"/>
              <w:spacing w:before="0" w:beforeAutospacing="0" w:after="0" w:afterAutospacing="0"/>
              <w:rPr>
                <w:rFonts w:ascii="Arial" w:hAnsi="Arial" w:cs="Arial"/>
                <w:b/>
                <w:bCs/>
              </w:rPr>
            </w:pPr>
            <w:r w:rsidRPr="00FA24B6">
              <w:rPr>
                <w:rFonts w:ascii="Arial" w:hAnsi="Arial" w:cs="Arial"/>
                <w:b/>
                <w:bCs/>
              </w:rPr>
              <w:t xml:space="preserve">• </w:t>
            </w:r>
            <w:r w:rsidR="00AE0264" w:rsidRPr="00FA24B6">
              <w:rPr>
                <w:rStyle w:val="Strong"/>
                <w:rFonts w:ascii="Arial" w:hAnsi="Arial" w:cs="Arial"/>
                <w:b w:val="0"/>
                <w:bCs w:val="0"/>
              </w:rPr>
              <w:t>Caries risk reflects a metabolic imbalance</w:t>
            </w:r>
            <w:r w:rsidR="00C64BAB">
              <w:rPr>
                <w:rStyle w:val="Strong"/>
                <w:rFonts w:ascii="Arial" w:hAnsi="Arial" w:cs="Arial"/>
                <w:b w:val="0"/>
                <w:bCs w:val="0"/>
              </w:rPr>
              <w:t>.</w:t>
            </w:r>
          </w:p>
          <w:p w14:paraId="2A0632B2" w14:textId="132922EB" w:rsidR="006C504A" w:rsidRPr="00C64BAB" w:rsidRDefault="00C64BAB" w:rsidP="006C504A">
            <w:pPr>
              <w:rPr>
                <w:rFonts w:ascii="Arial" w:hAnsi="Arial" w:cs="Arial"/>
                <w:b/>
                <w:bCs/>
              </w:rPr>
            </w:pPr>
            <w:r>
              <w:rPr>
                <w:rFonts w:ascii="Arial" w:hAnsi="Arial" w:cs="Arial"/>
                <w:b/>
                <w:bCs/>
              </w:rPr>
              <w:t xml:space="preserve">Slide 22: </w:t>
            </w:r>
            <w:r w:rsidRPr="00C64BAB">
              <w:rPr>
                <w:rFonts w:ascii="Arial" w:hAnsi="Arial" w:cs="Arial"/>
              </w:rPr>
              <w:t>Discuss prevention strategies.</w:t>
            </w:r>
          </w:p>
        </w:tc>
      </w:tr>
      <w:tr w:rsidR="004F40F1" w:rsidRPr="00CF699E" w14:paraId="67B41A2E" w14:textId="77777777" w:rsidTr="00CD7DA9">
        <w:trPr>
          <w:trHeight w:val="2861"/>
        </w:trPr>
        <w:tc>
          <w:tcPr>
            <w:tcW w:w="4860" w:type="dxa"/>
          </w:tcPr>
          <w:p w14:paraId="3EA76C17" w14:textId="665C1A36" w:rsidR="004F40F1" w:rsidRDefault="00A82233" w:rsidP="004F40F1">
            <w:pPr>
              <w:rPr>
                <w:rFonts w:ascii="Arial" w:hAnsi="Arial" w:cs="Arial"/>
                <w:b/>
                <w:bCs/>
                <w:noProof/>
              </w:rPr>
            </w:pPr>
            <w:r>
              <w:rPr>
                <w:rFonts w:ascii="Arial" w:hAnsi="Arial" w:cs="Arial"/>
                <w:b/>
                <w:bCs/>
                <w:noProof/>
              </w:rPr>
              <w:lastRenderedPageBreak/>
              <w:t xml:space="preserve">Salivary </w:t>
            </w:r>
            <w:r w:rsidR="00CD7DA9">
              <w:rPr>
                <w:rFonts w:ascii="Arial" w:hAnsi="Arial" w:cs="Arial"/>
                <w:b/>
                <w:bCs/>
                <w:noProof/>
              </w:rPr>
              <w:t>Screening</w:t>
            </w:r>
            <w:r>
              <w:rPr>
                <w:rFonts w:ascii="Arial" w:hAnsi="Arial" w:cs="Arial"/>
                <w:b/>
                <w:bCs/>
                <w:noProof/>
              </w:rPr>
              <w:t xml:space="preserve"> Activity</w:t>
            </w:r>
          </w:p>
          <w:p w14:paraId="1099FE96" w14:textId="6D8578BB" w:rsidR="004F40F1" w:rsidRDefault="004F40F1" w:rsidP="004F40F1">
            <w:pPr>
              <w:rPr>
                <w:rFonts w:ascii="Arial" w:hAnsi="Arial" w:cs="Arial"/>
              </w:rPr>
            </w:pPr>
            <w:r w:rsidRPr="002404F8">
              <w:rPr>
                <w:rFonts w:ascii="Arial" w:hAnsi="Arial" w:cs="Arial"/>
              </w:rPr>
              <w:t>[</w:t>
            </w:r>
            <w:r>
              <w:rPr>
                <w:rFonts w:ascii="Arial" w:hAnsi="Arial" w:cs="Arial"/>
              </w:rPr>
              <w:t>Small Group Activity</w:t>
            </w:r>
            <w:r w:rsidRPr="002404F8">
              <w:rPr>
                <w:rFonts w:ascii="Arial" w:hAnsi="Arial" w:cs="Arial"/>
              </w:rPr>
              <w:t>,</w:t>
            </w:r>
            <w:r>
              <w:rPr>
                <w:rFonts w:ascii="Arial" w:hAnsi="Arial" w:cs="Arial"/>
              </w:rPr>
              <w:t xml:space="preserve"> </w:t>
            </w:r>
            <w:r w:rsidR="00310B35">
              <w:rPr>
                <w:rFonts w:ascii="Arial" w:hAnsi="Arial" w:cs="Arial"/>
              </w:rPr>
              <w:t>1</w:t>
            </w:r>
            <w:r w:rsidR="00CD7DA9">
              <w:rPr>
                <w:rFonts w:ascii="Arial" w:hAnsi="Arial" w:cs="Arial"/>
              </w:rPr>
              <w:t>5</w:t>
            </w:r>
            <w:r w:rsidRPr="002404F8">
              <w:rPr>
                <w:rFonts w:ascii="Arial" w:hAnsi="Arial" w:cs="Arial"/>
              </w:rPr>
              <w:t xml:space="preserve"> minutes]</w:t>
            </w:r>
          </w:p>
          <w:p w14:paraId="203C1FEA" w14:textId="3ACE1F77" w:rsidR="004F40F1" w:rsidRDefault="004F40F1" w:rsidP="004F40F1">
            <w:pPr>
              <w:rPr>
                <w:rFonts w:ascii="Arial" w:hAnsi="Arial" w:cs="Arial"/>
                <w:b/>
                <w:bCs/>
                <w:noProof/>
              </w:rPr>
            </w:pPr>
          </w:p>
        </w:tc>
        <w:tc>
          <w:tcPr>
            <w:tcW w:w="4410" w:type="dxa"/>
          </w:tcPr>
          <w:p w14:paraId="3DA1151F" w14:textId="689E110B" w:rsidR="00310B35" w:rsidRPr="001075C2" w:rsidRDefault="004F40F1" w:rsidP="001075C2">
            <w:pPr>
              <w:rPr>
                <w:rFonts w:ascii="Arial" w:hAnsi="Arial" w:cs="Arial"/>
                <w:b/>
                <w:bCs/>
              </w:rPr>
            </w:pPr>
            <w:r w:rsidRPr="001075C2">
              <w:rPr>
                <w:rFonts w:ascii="Arial" w:hAnsi="Arial" w:cs="Arial"/>
                <w:b/>
                <w:bCs/>
              </w:rPr>
              <w:t>Slid</w:t>
            </w:r>
            <w:r w:rsidR="004B67FC" w:rsidRPr="001075C2">
              <w:rPr>
                <w:rFonts w:ascii="Arial" w:hAnsi="Arial" w:cs="Arial"/>
                <w:b/>
                <w:bCs/>
              </w:rPr>
              <w:t>es 2</w:t>
            </w:r>
            <w:r w:rsidR="001075C2" w:rsidRPr="001075C2">
              <w:rPr>
                <w:rFonts w:ascii="Arial" w:hAnsi="Arial" w:cs="Arial"/>
                <w:b/>
                <w:bCs/>
              </w:rPr>
              <w:t>3</w:t>
            </w:r>
            <w:r w:rsidR="004C443D">
              <w:rPr>
                <w:rFonts w:ascii="Arial" w:hAnsi="Arial" w:cs="Arial"/>
                <w:b/>
                <w:bCs/>
              </w:rPr>
              <w:t>–</w:t>
            </w:r>
            <w:r w:rsidR="001075C2" w:rsidRPr="001075C2">
              <w:rPr>
                <w:rFonts w:ascii="Arial" w:hAnsi="Arial" w:cs="Arial"/>
                <w:b/>
                <w:bCs/>
              </w:rPr>
              <w:t xml:space="preserve">26: </w:t>
            </w:r>
            <w:r w:rsidR="001075C2" w:rsidRPr="001075C2">
              <w:rPr>
                <w:rFonts w:ascii="Arial" w:hAnsi="Arial" w:cs="Arial"/>
              </w:rPr>
              <w:t>Small-group activity (</w:t>
            </w:r>
            <w:r w:rsidR="00CD7DA9">
              <w:rPr>
                <w:rFonts w:ascii="Arial" w:hAnsi="Arial" w:cs="Arial"/>
              </w:rPr>
              <w:t xml:space="preserve">5 </w:t>
            </w:r>
            <w:r w:rsidR="001075C2" w:rsidRPr="001075C2">
              <w:rPr>
                <w:rFonts w:ascii="Arial" w:hAnsi="Arial" w:cs="Arial"/>
              </w:rPr>
              <w:t xml:space="preserve">minutes). Learners will choose a saliva screening to research and use discussion points as a guide. Encourage discussion around how results could influence patient care and prevention planning. Take 3 brief share-outs. Remind groups to be concise and highlight key insights when sharing. </w:t>
            </w:r>
          </w:p>
        </w:tc>
      </w:tr>
      <w:tr w:rsidR="004B67FC" w:rsidRPr="00CF699E" w14:paraId="2E488E02" w14:textId="77777777" w:rsidTr="00CD7DA9">
        <w:trPr>
          <w:trHeight w:val="4499"/>
        </w:trPr>
        <w:tc>
          <w:tcPr>
            <w:tcW w:w="4860" w:type="dxa"/>
          </w:tcPr>
          <w:p w14:paraId="29CD16D2" w14:textId="3CDD2888" w:rsidR="004B67FC" w:rsidRPr="002404F8" w:rsidRDefault="004B67FC" w:rsidP="004B67FC">
            <w:pPr>
              <w:rPr>
                <w:rFonts w:ascii="Arial" w:hAnsi="Arial" w:cs="Arial"/>
                <w:b/>
                <w:bCs/>
                <w:noProof/>
              </w:rPr>
            </w:pPr>
            <w:r>
              <w:rPr>
                <w:rFonts w:ascii="Arial" w:hAnsi="Arial" w:cs="Arial"/>
                <w:b/>
                <w:bCs/>
                <w:noProof/>
              </w:rPr>
              <w:t>Chairside Screening</w:t>
            </w:r>
          </w:p>
          <w:p w14:paraId="3BF14198" w14:textId="06E3DBD8" w:rsidR="004B67FC" w:rsidRDefault="004B67FC" w:rsidP="004B67FC">
            <w:pPr>
              <w:rPr>
                <w:rFonts w:ascii="Arial" w:hAnsi="Arial" w:cs="Arial"/>
                <w:noProof/>
              </w:rPr>
            </w:pPr>
            <w:r w:rsidRPr="002404F8">
              <w:rPr>
                <w:rFonts w:ascii="Arial" w:hAnsi="Arial" w:cs="Arial"/>
                <w:noProof/>
              </w:rPr>
              <w:t>[</w:t>
            </w:r>
            <w:r>
              <w:rPr>
                <w:rFonts w:ascii="Arial" w:hAnsi="Arial" w:cs="Arial"/>
                <w:noProof/>
              </w:rPr>
              <w:t>Lecture,</w:t>
            </w:r>
            <w:r w:rsidRPr="002404F8">
              <w:rPr>
                <w:rFonts w:ascii="Arial" w:hAnsi="Arial" w:cs="Arial"/>
                <w:noProof/>
              </w:rPr>
              <w:t xml:space="preserve"> </w:t>
            </w:r>
            <w:r>
              <w:rPr>
                <w:rFonts w:ascii="Arial" w:hAnsi="Arial" w:cs="Arial"/>
                <w:noProof/>
              </w:rPr>
              <w:t>10</w:t>
            </w:r>
            <w:r w:rsidRPr="002404F8">
              <w:rPr>
                <w:rFonts w:ascii="Arial" w:hAnsi="Arial" w:cs="Arial"/>
                <w:noProof/>
              </w:rPr>
              <w:t xml:space="preserve"> minutes]</w:t>
            </w:r>
          </w:p>
          <w:p w14:paraId="0D4611E0" w14:textId="77777777" w:rsidR="004B67FC" w:rsidRDefault="004B67FC" w:rsidP="00017BEF">
            <w:pPr>
              <w:rPr>
                <w:rFonts w:ascii="Arial" w:hAnsi="Arial" w:cs="Arial"/>
                <w:b/>
                <w:bCs/>
                <w:noProof/>
              </w:rPr>
            </w:pPr>
          </w:p>
        </w:tc>
        <w:tc>
          <w:tcPr>
            <w:tcW w:w="4410" w:type="dxa"/>
          </w:tcPr>
          <w:p w14:paraId="37A4783F" w14:textId="7D5FD4E5" w:rsidR="003B64BD" w:rsidRPr="00CD7DA9" w:rsidRDefault="004B67FC" w:rsidP="00CD7DA9">
            <w:pPr>
              <w:pStyle w:val="NormalWeb"/>
              <w:spacing w:before="0" w:beforeAutospacing="0" w:after="0" w:afterAutospacing="0"/>
              <w:rPr>
                <w:rFonts w:ascii="Arial" w:hAnsi="Arial" w:cs="Arial"/>
              </w:rPr>
            </w:pPr>
            <w:r w:rsidRPr="00CD7DA9">
              <w:rPr>
                <w:rFonts w:ascii="Arial" w:hAnsi="Arial" w:cs="Arial"/>
                <w:b/>
                <w:bCs/>
              </w:rPr>
              <w:t xml:space="preserve">Slides </w:t>
            </w:r>
            <w:r w:rsidR="006119B9" w:rsidRPr="00CD7DA9">
              <w:rPr>
                <w:rFonts w:ascii="Arial" w:hAnsi="Arial" w:cs="Arial"/>
                <w:b/>
                <w:bCs/>
              </w:rPr>
              <w:t>2</w:t>
            </w:r>
            <w:r w:rsidR="003B64BD" w:rsidRPr="00CD7DA9">
              <w:rPr>
                <w:rFonts w:ascii="Arial" w:hAnsi="Arial" w:cs="Arial"/>
                <w:b/>
                <w:bCs/>
              </w:rPr>
              <w:t>7</w:t>
            </w:r>
            <w:r w:rsidR="004C443D">
              <w:rPr>
                <w:rFonts w:ascii="Arial" w:hAnsi="Arial" w:cs="Arial"/>
                <w:b/>
                <w:bCs/>
              </w:rPr>
              <w:t>–</w:t>
            </w:r>
            <w:r w:rsidR="003B64BD" w:rsidRPr="00CD7DA9">
              <w:rPr>
                <w:rFonts w:ascii="Arial" w:hAnsi="Arial" w:cs="Arial"/>
                <w:b/>
                <w:bCs/>
              </w:rPr>
              <w:t xml:space="preserve">28: </w:t>
            </w:r>
            <w:r w:rsidR="003B64BD" w:rsidRPr="00CD7DA9">
              <w:rPr>
                <w:rFonts w:ascii="Arial" w:hAnsi="Arial" w:cs="Arial"/>
              </w:rPr>
              <w:t>Introduce chairside screening approach. Walk through connecting the patient screening to personalize prevention.</w:t>
            </w:r>
          </w:p>
          <w:p w14:paraId="38E6489F" w14:textId="0D606A1B" w:rsidR="003B64BD" w:rsidRPr="00CD7DA9" w:rsidRDefault="003B64BD" w:rsidP="00CD7DA9">
            <w:pPr>
              <w:pStyle w:val="NormalWeb"/>
              <w:spacing w:before="0" w:beforeAutospacing="0" w:after="0" w:afterAutospacing="0"/>
              <w:rPr>
                <w:rFonts w:ascii="Arial" w:hAnsi="Arial" w:cs="Arial"/>
              </w:rPr>
            </w:pPr>
            <w:r w:rsidRPr="00CD7DA9">
              <w:rPr>
                <w:rFonts w:ascii="Arial" w:hAnsi="Arial" w:cs="Arial"/>
                <w:b/>
                <w:bCs/>
              </w:rPr>
              <w:t>Slide 29:</w:t>
            </w:r>
            <w:r w:rsidRPr="00CD7DA9">
              <w:rPr>
                <w:rFonts w:ascii="Arial" w:hAnsi="Arial" w:cs="Arial"/>
              </w:rPr>
              <w:t xml:space="preserve"> Review patient factors affecting oral environment.</w:t>
            </w:r>
          </w:p>
          <w:p w14:paraId="5202963F" w14:textId="5B2BF2E2" w:rsidR="003B64BD" w:rsidRPr="00CD7DA9" w:rsidRDefault="003B64BD" w:rsidP="00CD7DA9">
            <w:pPr>
              <w:pStyle w:val="NormalWeb"/>
              <w:spacing w:before="0" w:beforeAutospacing="0" w:after="0" w:afterAutospacing="0"/>
              <w:rPr>
                <w:rFonts w:ascii="Arial" w:hAnsi="Arial" w:cs="Arial"/>
              </w:rPr>
            </w:pPr>
            <w:r w:rsidRPr="00CD7DA9">
              <w:rPr>
                <w:rFonts w:ascii="Arial" w:hAnsi="Arial" w:cs="Arial"/>
                <w:b/>
                <w:bCs/>
              </w:rPr>
              <w:t>Slides 30</w:t>
            </w:r>
            <w:r w:rsidR="004C443D">
              <w:rPr>
                <w:rFonts w:ascii="Arial" w:hAnsi="Arial" w:cs="Arial"/>
                <w:b/>
                <w:bCs/>
              </w:rPr>
              <w:t>–</w:t>
            </w:r>
            <w:r w:rsidRPr="00CD7DA9">
              <w:rPr>
                <w:rFonts w:ascii="Arial" w:hAnsi="Arial" w:cs="Arial"/>
                <w:b/>
                <w:bCs/>
              </w:rPr>
              <w:t>31:</w:t>
            </w:r>
            <w:r w:rsidRPr="00CD7DA9">
              <w:rPr>
                <w:rFonts w:ascii="Arial" w:hAnsi="Arial" w:cs="Arial"/>
              </w:rPr>
              <w:t xml:space="preserve"> Review available saliva screenings.</w:t>
            </w:r>
          </w:p>
          <w:p w14:paraId="54286F74" w14:textId="33CE39D6" w:rsidR="00310B35" w:rsidRPr="00CD7DA9" w:rsidRDefault="006F082D" w:rsidP="00CD7DA9">
            <w:pPr>
              <w:pStyle w:val="NormalWeb"/>
              <w:spacing w:before="0" w:beforeAutospacing="0" w:after="0" w:afterAutospacing="0"/>
            </w:pPr>
            <w:r w:rsidRPr="00CD7DA9">
              <w:rPr>
                <w:rFonts w:ascii="Arial" w:hAnsi="Arial" w:cs="Arial"/>
                <w:b/>
                <w:bCs/>
              </w:rPr>
              <w:t>Slide</w:t>
            </w:r>
            <w:r w:rsidR="00CD7DA9" w:rsidRPr="00CD7DA9">
              <w:rPr>
                <w:rFonts w:ascii="Arial" w:hAnsi="Arial" w:cs="Arial"/>
                <w:b/>
                <w:bCs/>
              </w:rPr>
              <w:t>s</w:t>
            </w:r>
            <w:r w:rsidRPr="00CD7DA9">
              <w:rPr>
                <w:rFonts w:ascii="Arial" w:hAnsi="Arial" w:cs="Arial"/>
                <w:b/>
                <w:bCs/>
              </w:rPr>
              <w:t xml:space="preserve"> 32</w:t>
            </w:r>
            <w:r w:rsidR="004C443D">
              <w:rPr>
                <w:rFonts w:ascii="Arial" w:hAnsi="Arial" w:cs="Arial"/>
                <w:b/>
                <w:bCs/>
              </w:rPr>
              <w:t>–</w:t>
            </w:r>
            <w:r w:rsidRPr="00CD7DA9">
              <w:rPr>
                <w:rFonts w:ascii="Arial" w:hAnsi="Arial" w:cs="Arial"/>
                <w:b/>
                <w:bCs/>
              </w:rPr>
              <w:t>3</w:t>
            </w:r>
            <w:r w:rsidR="00CD7DA9" w:rsidRPr="00CD7DA9">
              <w:rPr>
                <w:rFonts w:ascii="Arial" w:hAnsi="Arial" w:cs="Arial"/>
                <w:b/>
                <w:bCs/>
              </w:rPr>
              <w:t>4:</w:t>
            </w:r>
            <w:r w:rsidR="00CD7DA9" w:rsidRPr="00CD7DA9">
              <w:rPr>
                <w:rFonts w:ascii="Arial" w:hAnsi="Arial" w:cs="Arial"/>
              </w:rPr>
              <w:t xml:space="preserve"> Highlight how salivary screening supports clinical decision-making by guiding more meaningful questions and conversations with patients. Emphasize co-decision making and the use of evidence-based findings to create individualized prevention plans.</w:t>
            </w:r>
          </w:p>
        </w:tc>
      </w:tr>
      <w:tr w:rsidR="00017BEF" w:rsidRPr="00CF699E" w14:paraId="3764EEB2" w14:textId="77777777" w:rsidTr="00CD7DA9">
        <w:trPr>
          <w:trHeight w:val="1151"/>
        </w:trPr>
        <w:tc>
          <w:tcPr>
            <w:tcW w:w="4860" w:type="dxa"/>
          </w:tcPr>
          <w:p w14:paraId="0CA12039" w14:textId="77777777" w:rsidR="00017BEF" w:rsidRPr="002404F8" w:rsidRDefault="00017BEF" w:rsidP="00017BEF">
            <w:pPr>
              <w:rPr>
                <w:rFonts w:ascii="Arial" w:hAnsi="Arial" w:cs="Arial"/>
                <w:b/>
                <w:bCs/>
                <w:noProof/>
              </w:rPr>
            </w:pPr>
            <w:r>
              <w:rPr>
                <w:rFonts w:ascii="Arial" w:hAnsi="Arial" w:cs="Arial"/>
                <w:b/>
                <w:bCs/>
                <w:noProof/>
              </w:rPr>
              <w:t>Wrap Up</w:t>
            </w:r>
          </w:p>
          <w:p w14:paraId="0C5E8EA6" w14:textId="6708708B" w:rsidR="00017BEF" w:rsidRDefault="00017BEF" w:rsidP="00017BEF">
            <w:pPr>
              <w:rPr>
                <w:rFonts w:ascii="Arial" w:hAnsi="Arial" w:cs="Arial"/>
                <w:noProof/>
              </w:rPr>
            </w:pPr>
            <w:r w:rsidRPr="002404F8">
              <w:rPr>
                <w:rFonts w:ascii="Arial" w:hAnsi="Arial" w:cs="Arial"/>
                <w:noProof/>
              </w:rPr>
              <w:t>[</w:t>
            </w:r>
            <w:r>
              <w:rPr>
                <w:rFonts w:ascii="Arial" w:hAnsi="Arial" w:cs="Arial"/>
                <w:noProof/>
              </w:rPr>
              <w:t>Lecture,</w:t>
            </w:r>
            <w:r w:rsidRPr="002404F8">
              <w:rPr>
                <w:rFonts w:ascii="Arial" w:hAnsi="Arial" w:cs="Arial"/>
                <w:noProof/>
              </w:rPr>
              <w:t xml:space="preserve"> </w:t>
            </w:r>
            <w:r w:rsidR="00CD7DA9">
              <w:rPr>
                <w:rFonts w:ascii="Arial" w:hAnsi="Arial" w:cs="Arial"/>
                <w:noProof/>
              </w:rPr>
              <w:t>5</w:t>
            </w:r>
            <w:r w:rsidRPr="002404F8">
              <w:rPr>
                <w:rFonts w:ascii="Arial" w:hAnsi="Arial" w:cs="Arial"/>
                <w:noProof/>
              </w:rPr>
              <w:t xml:space="preserve"> minutes]</w:t>
            </w:r>
          </w:p>
          <w:p w14:paraId="32A3E3BE" w14:textId="5AD083D6" w:rsidR="00017BEF" w:rsidRDefault="00017BEF" w:rsidP="00017BEF">
            <w:pPr>
              <w:rPr>
                <w:rFonts w:ascii="Arial" w:hAnsi="Arial" w:cs="Arial"/>
                <w:b/>
                <w:bCs/>
                <w:noProof/>
              </w:rPr>
            </w:pPr>
          </w:p>
        </w:tc>
        <w:tc>
          <w:tcPr>
            <w:tcW w:w="4410" w:type="dxa"/>
          </w:tcPr>
          <w:p w14:paraId="5464BAF3" w14:textId="7A68F072" w:rsidR="00017BEF" w:rsidRPr="00CD7DA9" w:rsidRDefault="004C443D" w:rsidP="006C504A">
            <w:pPr>
              <w:rPr>
                <w:rFonts w:ascii="Arial" w:hAnsi="Arial" w:cs="Arial"/>
              </w:rPr>
            </w:pPr>
            <w:r>
              <w:rPr>
                <w:rFonts w:ascii="Arial" w:hAnsi="Arial" w:cs="Arial"/>
                <w:b/>
                <w:bCs/>
              </w:rPr>
              <w:t>S</w:t>
            </w:r>
            <w:r w:rsidR="00017BEF">
              <w:rPr>
                <w:rFonts w:ascii="Arial" w:hAnsi="Arial" w:cs="Arial"/>
                <w:b/>
                <w:bCs/>
              </w:rPr>
              <w:t xml:space="preserve">lide </w:t>
            </w:r>
            <w:r w:rsidR="006119B9">
              <w:rPr>
                <w:rFonts w:ascii="Arial" w:hAnsi="Arial" w:cs="Arial"/>
                <w:b/>
                <w:bCs/>
              </w:rPr>
              <w:t>3</w:t>
            </w:r>
            <w:r w:rsidR="00CD7DA9">
              <w:rPr>
                <w:rFonts w:ascii="Arial" w:hAnsi="Arial" w:cs="Arial"/>
                <w:b/>
                <w:bCs/>
              </w:rPr>
              <w:t>5</w:t>
            </w:r>
            <w:r>
              <w:rPr>
                <w:rFonts w:ascii="Arial" w:hAnsi="Arial" w:cs="Arial"/>
                <w:b/>
                <w:bCs/>
              </w:rPr>
              <w:t xml:space="preserve"> (final content slide)</w:t>
            </w:r>
            <w:r w:rsidR="00017BEF">
              <w:rPr>
                <w:rFonts w:ascii="Arial" w:hAnsi="Arial" w:cs="Arial"/>
                <w:b/>
                <w:bCs/>
              </w:rPr>
              <w:t xml:space="preserve">: </w:t>
            </w:r>
            <w:r w:rsidR="00CD7DA9" w:rsidRPr="00CD7DA9">
              <w:rPr>
                <w:rFonts w:ascii="Arial" w:hAnsi="Arial" w:cs="Arial"/>
              </w:rPr>
              <w:t xml:space="preserve">Reinforce how </w:t>
            </w:r>
            <w:r w:rsidR="00CD7DA9">
              <w:rPr>
                <w:rFonts w:ascii="Arial" w:hAnsi="Arial" w:cs="Arial"/>
              </w:rPr>
              <w:t>s</w:t>
            </w:r>
            <w:r w:rsidR="00CD7DA9" w:rsidRPr="00CD7DA9">
              <w:rPr>
                <w:rFonts w:ascii="Arial" w:hAnsi="Arial" w:cs="Arial"/>
              </w:rPr>
              <w:t>aliva shapes the oral environment</w:t>
            </w:r>
            <w:r>
              <w:rPr>
                <w:rFonts w:ascii="Arial" w:hAnsi="Arial" w:cs="Arial"/>
              </w:rPr>
              <w:t xml:space="preserve">; </w:t>
            </w:r>
            <w:r w:rsidR="00CD7DA9" w:rsidRPr="00CD7DA9">
              <w:rPr>
                <w:rFonts w:ascii="Arial" w:hAnsi="Arial" w:cs="Arial"/>
              </w:rPr>
              <w:t>understanding it allows for targeted, prevention-focused care.</w:t>
            </w:r>
          </w:p>
        </w:tc>
      </w:tr>
    </w:tbl>
    <w:p w14:paraId="3E4FF384" w14:textId="45AFDFFE" w:rsidR="002404F8" w:rsidRDefault="0051796F" w:rsidP="000437A0">
      <w:pPr>
        <w:rPr>
          <w:rFonts w:ascii="Arial" w:hAnsi="Arial" w:cs="Arial"/>
          <w:color w:val="FFFFFF" w:themeColor="background1"/>
          <w:sz w:val="20"/>
          <w:szCs w:val="20"/>
        </w:rPr>
      </w:pPr>
      <w:r>
        <w:rPr>
          <w:rFonts w:ascii="Arial" w:hAnsi="Arial" w:cs="Arial"/>
          <w:color w:val="FFFFFF" w:themeColor="background1"/>
          <w:sz w:val="20"/>
          <w:szCs w:val="20"/>
        </w:rPr>
        <w:t>NG LES</w:t>
      </w:r>
    </w:p>
    <w:tbl>
      <w:tblPr>
        <w:tblStyle w:val="TableGrid"/>
        <w:tblW w:w="9270" w:type="dxa"/>
        <w:tblInd w:w="805" w:type="dxa"/>
        <w:tblLook w:val="04A0" w:firstRow="1" w:lastRow="0" w:firstColumn="1" w:lastColumn="0" w:noHBand="0" w:noVBand="1"/>
      </w:tblPr>
      <w:tblGrid>
        <w:gridCol w:w="9270"/>
      </w:tblGrid>
      <w:tr w:rsidR="002404F8" w:rsidRPr="00252086" w14:paraId="7A32B467" w14:textId="77777777" w:rsidTr="002404F8">
        <w:trPr>
          <w:trHeight w:val="305"/>
        </w:trPr>
        <w:tc>
          <w:tcPr>
            <w:tcW w:w="9270" w:type="dxa"/>
            <w:shd w:val="clear" w:color="auto" w:fill="2C378E" w:themeFill="text2"/>
          </w:tcPr>
          <w:p w14:paraId="21B3576A" w14:textId="488A193A" w:rsidR="002404F8" w:rsidRPr="002404F8" w:rsidRDefault="00165D64" w:rsidP="000437A0">
            <w:pPr>
              <w:tabs>
                <w:tab w:val="left" w:pos="1695"/>
              </w:tabs>
              <w:rPr>
                <w:rFonts w:ascii="Arial" w:hAnsi="Arial" w:cs="Arial"/>
                <w:color w:val="FFFFFF" w:themeColor="background1"/>
              </w:rPr>
            </w:pPr>
            <w:r>
              <w:rPr>
                <w:rFonts w:ascii="Arial" w:hAnsi="Arial" w:cs="Arial"/>
                <w:color w:val="FFFFFF" w:themeColor="background1"/>
              </w:rPr>
              <w:t>EVALUATION METHOD</w:t>
            </w:r>
          </w:p>
        </w:tc>
      </w:tr>
      <w:tr w:rsidR="002404F8" w:rsidRPr="00CF699E" w14:paraId="48A7C207" w14:textId="77777777" w:rsidTr="002404F8">
        <w:tc>
          <w:tcPr>
            <w:tcW w:w="9270" w:type="dxa"/>
          </w:tcPr>
          <w:p w14:paraId="5C017DB5" w14:textId="5B53FCB8" w:rsidR="002404F8" w:rsidRPr="002404F8" w:rsidRDefault="002404F8" w:rsidP="000437A0">
            <w:pPr>
              <w:rPr>
                <w:rFonts w:ascii="Arial" w:hAnsi="Arial" w:cs="Arial"/>
              </w:rPr>
            </w:pPr>
            <w:r w:rsidRPr="002404F8">
              <w:rPr>
                <w:rFonts w:ascii="Arial" w:hAnsi="Arial" w:cs="Arial"/>
              </w:rPr>
              <w:t>This session can be assessed through short-answer, essay, or multiple-choice questions to effectively evaluate comprehension. Below are sample questions to help guide the creation of the questions.</w:t>
            </w:r>
          </w:p>
          <w:p w14:paraId="4012F53D" w14:textId="3256E932" w:rsidR="002404F8" w:rsidRPr="002404F8" w:rsidRDefault="002404F8" w:rsidP="000437A0">
            <w:pPr>
              <w:rPr>
                <w:rFonts w:ascii="Arial" w:hAnsi="Arial" w:cs="Arial"/>
              </w:rPr>
            </w:pPr>
          </w:p>
          <w:p w14:paraId="4B3CFA4E" w14:textId="77BD1114" w:rsidR="002404F8" w:rsidRPr="002404F8" w:rsidRDefault="002404F8" w:rsidP="000437A0">
            <w:pPr>
              <w:rPr>
                <w:rFonts w:ascii="Arial" w:hAnsi="Arial" w:cs="Arial"/>
                <w:b/>
                <w:bCs/>
              </w:rPr>
            </w:pPr>
            <w:r w:rsidRPr="002404F8">
              <w:rPr>
                <w:rFonts w:ascii="Arial" w:hAnsi="Arial" w:cs="Arial"/>
                <w:b/>
                <w:bCs/>
              </w:rPr>
              <w:t>Question 1</w:t>
            </w:r>
          </w:p>
          <w:p w14:paraId="751A241A" w14:textId="74A26C3B" w:rsidR="002404F8" w:rsidRPr="002404F8" w:rsidRDefault="00624E5D" w:rsidP="000437A0">
            <w:pPr>
              <w:rPr>
                <w:rFonts w:ascii="Arial" w:hAnsi="Arial" w:cs="Arial"/>
                <w:color w:val="000000"/>
                <w:shd w:val="clear" w:color="auto" w:fill="FFFFFF"/>
              </w:rPr>
            </w:pPr>
            <w:r>
              <w:rPr>
                <w:rFonts w:ascii="Arial" w:hAnsi="Arial" w:cs="Arial"/>
                <w:color w:val="000000"/>
                <w:shd w:val="clear" w:color="auto" w:fill="FFFFFF"/>
              </w:rPr>
              <w:t>What type of biofilms are likely to be non-cariogenic?</w:t>
            </w:r>
          </w:p>
          <w:p w14:paraId="47DBE7BE" w14:textId="6CF0081C" w:rsidR="002404F8" w:rsidRPr="00473197" w:rsidRDefault="00624E5D" w:rsidP="000437A0">
            <w:pPr>
              <w:pStyle w:val="ListParagraph"/>
              <w:numPr>
                <w:ilvl w:val="0"/>
                <w:numId w:val="13"/>
              </w:numPr>
              <w:rPr>
                <w:rFonts w:ascii="Arial" w:hAnsi="Arial" w:cs="Arial"/>
              </w:rPr>
            </w:pPr>
            <w:r>
              <w:rPr>
                <w:rFonts w:ascii="Arial" w:hAnsi="Arial" w:cs="Arial"/>
                <w:color w:val="000000" w:themeColor="text1"/>
              </w:rPr>
              <w:t>High in saccharolytic bacteria</w:t>
            </w:r>
          </w:p>
          <w:p w14:paraId="765C2764" w14:textId="1B2982F9" w:rsidR="00473197" w:rsidRPr="00D81844" w:rsidRDefault="00624E5D" w:rsidP="000437A0">
            <w:pPr>
              <w:pStyle w:val="ListParagraph"/>
              <w:numPr>
                <w:ilvl w:val="0"/>
                <w:numId w:val="13"/>
              </w:numPr>
              <w:rPr>
                <w:rFonts w:ascii="Arial" w:hAnsi="Arial" w:cs="Arial"/>
                <w:color w:val="000000" w:themeColor="text1"/>
              </w:rPr>
            </w:pPr>
            <w:r>
              <w:rPr>
                <w:rFonts w:ascii="Arial" w:hAnsi="Arial" w:cs="Arial"/>
                <w:color w:val="000000" w:themeColor="text1"/>
              </w:rPr>
              <w:t xml:space="preserve">High in </w:t>
            </w:r>
            <w:r w:rsidR="00CE62E4">
              <w:rPr>
                <w:rFonts w:ascii="Arial" w:hAnsi="Arial" w:cs="Arial"/>
                <w:color w:val="000000" w:themeColor="text1"/>
              </w:rPr>
              <w:t>protein</w:t>
            </w:r>
          </w:p>
          <w:p w14:paraId="2DCA698A" w14:textId="4D99BB0F" w:rsidR="00017BEF" w:rsidRPr="00017BEF" w:rsidRDefault="00624E5D" w:rsidP="000437A0">
            <w:pPr>
              <w:pStyle w:val="ListParagraph"/>
              <w:numPr>
                <w:ilvl w:val="0"/>
                <w:numId w:val="13"/>
              </w:numPr>
              <w:rPr>
                <w:rFonts w:ascii="Arial" w:hAnsi="Arial" w:cs="Arial"/>
              </w:rPr>
            </w:pPr>
            <w:r>
              <w:rPr>
                <w:rFonts w:ascii="Arial" w:hAnsi="Arial" w:cs="Arial"/>
                <w:color w:val="000000" w:themeColor="text1"/>
              </w:rPr>
              <w:t>High in acidity</w:t>
            </w:r>
          </w:p>
          <w:p w14:paraId="627C15CF" w14:textId="2448E148" w:rsidR="00017BEF" w:rsidRPr="00F55506" w:rsidRDefault="00624E5D" w:rsidP="000437A0">
            <w:pPr>
              <w:pStyle w:val="ListParagraph"/>
              <w:numPr>
                <w:ilvl w:val="0"/>
                <w:numId w:val="13"/>
              </w:numPr>
              <w:rPr>
                <w:rFonts w:ascii="Arial" w:hAnsi="Arial" w:cs="Arial"/>
                <w:color w:val="EA5329" w:themeColor="accent2"/>
              </w:rPr>
            </w:pPr>
            <w:r w:rsidRPr="00F55506">
              <w:rPr>
                <w:rFonts w:ascii="Arial" w:hAnsi="Arial" w:cs="Arial"/>
                <w:color w:val="EA5329" w:themeColor="accent2"/>
              </w:rPr>
              <w:t>High in arginine</w:t>
            </w:r>
          </w:p>
          <w:p w14:paraId="2B452D12" w14:textId="16BF1D3A" w:rsidR="002404F8" w:rsidRPr="002404F8" w:rsidRDefault="002404F8" w:rsidP="000437A0">
            <w:pPr>
              <w:rPr>
                <w:rFonts w:ascii="Arial" w:hAnsi="Arial" w:cs="Arial"/>
              </w:rPr>
            </w:pPr>
          </w:p>
          <w:p w14:paraId="3CD0EB00" w14:textId="2567832A" w:rsidR="002404F8" w:rsidRPr="002404F8" w:rsidRDefault="002404F8" w:rsidP="000437A0">
            <w:pPr>
              <w:rPr>
                <w:rFonts w:ascii="Arial" w:hAnsi="Arial" w:cs="Arial"/>
                <w:b/>
                <w:bCs/>
              </w:rPr>
            </w:pPr>
            <w:r w:rsidRPr="002404F8">
              <w:rPr>
                <w:rFonts w:ascii="Arial" w:hAnsi="Arial" w:cs="Arial"/>
                <w:b/>
                <w:bCs/>
              </w:rPr>
              <w:lastRenderedPageBreak/>
              <w:t>Question 2</w:t>
            </w:r>
          </w:p>
          <w:p w14:paraId="0F1FB2A9" w14:textId="2E607758" w:rsidR="002404F8" w:rsidRDefault="00624E5D" w:rsidP="000437A0">
            <w:pPr>
              <w:rPr>
                <w:rFonts w:ascii="Arial" w:hAnsi="Arial" w:cs="Arial"/>
              </w:rPr>
            </w:pPr>
            <w:r>
              <w:rPr>
                <w:rFonts w:ascii="Arial" w:hAnsi="Arial" w:cs="Arial"/>
              </w:rPr>
              <w:t xml:space="preserve">Arginine </w:t>
            </w:r>
            <w:r w:rsidR="00905C9D">
              <w:rPr>
                <w:rFonts w:ascii="Arial" w:hAnsi="Arial" w:cs="Arial"/>
              </w:rPr>
              <w:t xml:space="preserve">metabolism </w:t>
            </w:r>
            <w:r>
              <w:rPr>
                <w:rFonts w:ascii="Arial" w:hAnsi="Arial" w:cs="Arial"/>
              </w:rPr>
              <w:t>negatively effects the growth and pathogenic potential of which cariogenic bacterium?</w:t>
            </w:r>
          </w:p>
          <w:p w14:paraId="20EF9A4F" w14:textId="65D07CD5" w:rsidR="002404F8" w:rsidRPr="00624E5D" w:rsidRDefault="00624E5D" w:rsidP="000437A0">
            <w:pPr>
              <w:pStyle w:val="ListParagraph"/>
              <w:numPr>
                <w:ilvl w:val="0"/>
                <w:numId w:val="14"/>
              </w:numPr>
              <w:rPr>
                <w:rFonts w:ascii="Arial" w:hAnsi="Arial" w:cs="Arial"/>
                <w:i/>
                <w:iCs/>
                <w:color w:val="000000" w:themeColor="text1"/>
              </w:rPr>
            </w:pPr>
            <w:r w:rsidRPr="00624E5D">
              <w:rPr>
                <w:rFonts w:ascii="Arial" w:hAnsi="Arial" w:cs="Arial"/>
                <w:i/>
                <w:iCs/>
                <w:color w:val="000000" w:themeColor="text1"/>
              </w:rPr>
              <w:t>Porphyromonas gingivalis</w:t>
            </w:r>
          </w:p>
          <w:p w14:paraId="2BDDB5C6" w14:textId="00ADB47F" w:rsidR="00D95580" w:rsidRPr="00624E5D" w:rsidRDefault="00624E5D" w:rsidP="000437A0">
            <w:pPr>
              <w:pStyle w:val="ListParagraph"/>
              <w:numPr>
                <w:ilvl w:val="0"/>
                <w:numId w:val="14"/>
              </w:numPr>
              <w:rPr>
                <w:rFonts w:ascii="Arial" w:hAnsi="Arial" w:cs="Arial"/>
                <w:i/>
                <w:iCs/>
              </w:rPr>
            </w:pPr>
            <w:r w:rsidRPr="00624E5D">
              <w:rPr>
                <w:rFonts w:ascii="Arial" w:hAnsi="Arial" w:cs="Arial"/>
                <w:i/>
                <w:iCs/>
              </w:rPr>
              <w:t>Prevotella intermedia</w:t>
            </w:r>
          </w:p>
          <w:p w14:paraId="4CA7C09A" w14:textId="7670BB4D" w:rsidR="000B0546" w:rsidRPr="00F55506" w:rsidRDefault="00624E5D" w:rsidP="000437A0">
            <w:pPr>
              <w:pStyle w:val="ListParagraph"/>
              <w:numPr>
                <w:ilvl w:val="0"/>
                <w:numId w:val="14"/>
              </w:numPr>
              <w:rPr>
                <w:rFonts w:ascii="Arial" w:hAnsi="Arial" w:cs="Arial"/>
                <w:i/>
                <w:iCs/>
                <w:color w:val="EA5329" w:themeColor="accent2"/>
              </w:rPr>
            </w:pPr>
            <w:r w:rsidRPr="00F55506">
              <w:rPr>
                <w:rFonts w:ascii="Arial" w:hAnsi="Arial" w:cs="Arial"/>
                <w:i/>
                <w:iCs/>
                <w:color w:val="EA5329" w:themeColor="accent2"/>
              </w:rPr>
              <w:t>Streptococcus mutans</w:t>
            </w:r>
          </w:p>
          <w:p w14:paraId="1AA18C64" w14:textId="7A574691" w:rsidR="000B0546" w:rsidRPr="00624E5D" w:rsidRDefault="00624E5D" w:rsidP="000437A0">
            <w:pPr>
              <w:pStyle w:val="ListParagraph"/>
              <w:numPr>
                <w:ilvl w:val="0"/>
                <w:numId w:val="14"/>
              </w:numPr>
              <w:rPr>
                <w:rFonts w:ascii="Arial" w:hAnsi="Arial" w:cs="Arial"/>
                <w:i/>
                <w:iCs/>
              </w:rPr>
            </w:pPr>
            <w:r w:rsidRPr="00624E5D">
              <w:rPr>
                <w:rFonts w:ascii="Arial" w:hAnsi="Arial" w:cs="Arial"/>
                <w:i/>
                <w:iCs/>
              </w:rPr>
              <w:t xml:space="preserve">Fusobacterium </w:t>
            </w:r>
            <w:proofErr w:type="spellStart"/>
            <w:r w:rsidRPr="00624E5D">
              <w:rPr>
                <w:rFonts w:ascii="Arial" w:hAnsi="Arial" w:cs="Arial"/>
                <w:i/>
                <w:iCs/>
              </w:rPr>
              <w:t>nucleatum</w:t>
            </w:r>
            <w:proofErr w:type="spellEnd"/>
          </w:p>
          <w:p w14:paraId="17C5ABC6" w14:textId="348CBB24" w:rsidR="002404F8" w:rsidRDefault="002404F8" w:rsidP="000437A0">
            <w:pPr>
              <w:rPr>
                <w:rFonts w:ascii="Arial" w:hAnsi="Arial" w:cs="Arial"/>
              </w:rPr>
            </w:pPr>
          </w:p>
          <w:p w14:paraId="15F43467" w14:textId="2C645E5D" w:rsidR="002404F8" w:rsidRPr="002404F8" w:rsidRDefault="002404F8" w:rsidP="000437A0">
            <w:pPr>
              <w:rPr>
                <w:rFonts w:ascii="Arial" w:hAnsi="Arial" w:cs="Arial"/>
                <w:b/>
                <w:bCs/>
              </w:rPr>
            </w:pPr>
            <w:r w:rsidRPr="002404F8">
              <w:rPr>
                <w:rFonts w:ascii="Arial" w:hAnsi="Arial" w:cs="Arial"/>
                <w:b/>
                <w:bCs/>
              </w:rPr>
              <w:t>Question 3</w:t>
            </w:r>
          </w:p>
          <w:p w14:paraId="2184D28E" w14:textId="472375C6" w:rsidR="002404F8" w:rsidRDefault="00E71C14" w:rsidP="000437A0">
            <w:pPr>
              <w:rPr>
                <w:rFonts w:ascii="Arial" w:hAnsi="Arial" w:cs="Arial"/>
              </w:rPr>
            </w:pPr>
            <w:r>
              <w:rPr>
                <w:rFonts w:ascii="Arial" w:hAnsi="Arial" w:cs="Arial"/>
              </w:rPr>
              <w:t>What is a benefit of using a pH neutral mouthwash?</w:t>
            </w:r>
          </w:p>
          <w:p w14:paraId="29FFF664" w14:textId="4E3D74C4" w:rsidR="002404F8" w:rsidRPr="00D95580" w:rsidRDefault="00E71C14" w:rsidP="000437A0">
            <w:pPr>
              <w:pStyle w:val="ListParagraph"/>
              <w:numPr>
                <w:ilvl w:val="0"/>
                <w:numId w:val="15"/>
              </w:numPr>
              <w:rPr>
                <w:rFonts w:ascii="Arial" w:hAnsi="Arial" w:cs="Arial"/>
                <w:color w:val="EA5329" w:themeColor="accent2"/>
              </w:rPr>
            </w:pPr>
            <w:r>
              <w:rPr>
                <w:rFonts w:ascii="Arial" w:hAnsi="Arial" w:cs="Arial"/>
                <w:color w:val="000000" w:themeColor="text1"/>
              </w:rPr>
              <w:t>It increases saliva acidity.</w:t>
            </w:r>
          </w:p>
          <w:p w14:paraId="17AFD36C" w14:textId="74BDC8E1" w:rsidR="00D95580" w:rsidRPr="00D95580" w:rsidRDefault="00E71C14" w:rsidP="000437A0">
            <w:pPr>
              <w:pStyle w:val="ListParagraph"/>
              <w:numPr>
                <w:ilvl w:val="0"/>
                <w:numId w:val="15"/>
              </w:numPr>
              <w:rPr>
                <w:rFonts w:ascii="Arial" w:hAnsi="Arial" w:cs="Arial"/>
                <w:color w:val="EA5329" w:themeColor="accent2"/>
              </w:rPr>
            </w:pPr>
            <w:r>
              <w:rPr>
                <w:rFonts w:ascii="Arial" w:hAnsi="Arial" w:cs="Arial"/>
                <w:color w:val="000000" w:themeColor="text1"/>
              </w:rPr>
              <w:t>It promotes harmful bacteria growth.</w:t>
            </w:r>
          </w:p>
          <w:p w14:paraId="2937BE0C" w14:textId="04AD24DE" w:rsidR="00D95580" w:rsidRPr="00017BEF" w:rsidRDefault="00E71C14" w:rsidP="000437A0">
            <w:pPr>
              <w:pStyle w:val="ListParagraph"/>
              <w:numPr>
                <w:ilvl w:val="0"/>
                <w:numId w:val="15"/>
              </w:numPr>
              <w:rPr>
                <w:rFonts w:ascii="Arial" w:hAnsi="Arial" w:cs="Arial"/>
                <w:color w:val="000000" w:themeColor="text1"/>
              </w:rPr>
            </w:pPr>
            <w:r>
              <w:rPr>
                <w:rFonts w:ascii="Arial" w:hAnsi="Arial" w:cs="Arial"/>
                <w:color w:val="000000" w:themeColor="text1"/>
              </w:rPr>
              <w:t>It reduces saliva flow.</w:t>
            </w:r>
          </w:p>
          <w:p w14:paraId="5F93CD4A" w14:textId="54F3162D" w:rsidR="00D95580" w:rsidRPr="002404F8" w:rsidRDefault="00E71C14" w:rsidP="000437A0">
            <w:pPr>
              <w:pStyle w:val="ListParagraph"/>
              <w:numPr>
                <w:ilvl w:val="0"/>
                <w:numId w:val="15"/>
              </w:numPr>
              <w:rPr>
                <w:rFonts w:ascii="Arial" w:hAnsi="Arial" w:cs="Arial"/>
                <w:color w:val="EA5329" w:themeColor="accent2"/>
              </w:rPr>
            </w:pPr>
            <w:r>
              <w:rPr>
                <w:rFonts w:ascii="Arial" w:hAnsi="Arial" w:cs="Arial"/>
                <w:color w:val="EA5329" w:themeColor="accent2"/>
              </w:rPr>
              <w:t>It neutralizes acids in the mouth.</w:t>
            </w:r>
          </w:p>
          <w:p w14:paraId="2A13DDE1" w14:textId="0730E506" w:rsidR="002404F8" w:rsidRDefault="002404F8" w:rsidP="000437A0">
            <w:pPr>
              <w:rPr>
                <w:rFonts w:ascii="Arial" w:hAnsi="Arial" w:cs="Arial"/>
              </w:rPr>
            </w:pPr>
          </w:p>
          <w:p w14:paraId="79CED12C" w14:textId="3C64F166" w:rsidR="002404F8" w:rsidRDefault="002404F8" w:rsidP="000437A0">
            <w:pPr>
              <w:rPr>
                <w:rFonts w:ascii="Arial" w:hAnsi="Arial" w:cs="Arial"/>
                <w:b/>
                <w:bCs/>
              </w:rPr>
            </w:pPr>
            <w:r w:rsidRPr="002404F8">
              <w:rPr>
                <w:rFonts w:ascii="Arial" w:hAnsi="Arial" w:cs="Arial"/>
                <w:b/>
                <w:bCs/>
              </w:rPr>
              <w:t>Question 4</w:t>
            </w:r>
          </w:p>
          <w:p w14:paraId="19D0DD63" w14:textId="6E92A188" w:rsidR="00905C9D" w:rsidRPr="00DD36DC" w:rsidRDefault="00905C9D" w:rsidP="00165D64">
            <w:pPr>
              <w:rPr>
                <w:ins w:id="1" w:author="Wolfe, Josefine O" w:date="2026-03-29T13:41:00Z" w16du:dateUtc="2026-03-29T18:41:00Z"/>
                <w:rFonts w:ascii="Arial" w:hAnsi="Arial" w:cs="Arial"/>
                <w:color w:val="000000" w:themeColor="text1"/>
              </w:rPr>
            </w:pPr>
            <w:r w:rsidRPr="00DD36DC">
              <w:rPr>
                <w:rFonts w:ascii="Arial" w:eastAsiaTheme="minorEastAsia" w:hAnsi="Arial" w:cs="Arial"/>
              </w:rPr>
              <w:t>Which of the following is associated with alkali production in the oral environment?</w:t>
            </w:r>
          </w:p>
          <w:p w14:paraId="5E42DE7F" w14:textId="5F96087F" w:rsidR="002404F8" w:rsidRPr="000B0546" w:rsidRDefault="00E71C14" w:rsidP="000437A0">
            <w:pPr>
              <w:pStyle w:val="ListParagraph"/>
              <w:numPr>
                <w:ilvl w:val="0"/>
                <w:numId w:val="16"/>
              </w:numPr>
              <w:rPr>
                <w:rFonts w:ascii="Arial" w:hAnsi="Arial" w:cs="Arial"/>
                <w:color w:val="000000" w:themeColor="text1"/>
              </w:rPr>
            </w:pPr>
            <w:r>
              <w:rPr>
                <w:rFonts w:ascii="Arial" w:hAnsi="Arial" w:cs="Arial"/>
                <w:color w:val="000000" w:themeColor="text1"/>
              </w:rPr>
              <w:t>Blood sugar levels</w:t>
            </w:r>
          </w:p>
          <w:p w14:paraId="22CC41CA" w14:textId="2ABBD456" w:rsidR="00473197" w:rsidRPr="00F55506" w:rsidRDefault="009056C6" w:rsidP="000437A0">
            <w:pPr>
              <w:pStyle w:val="ListParagraph"/>
              <w:numPr>
                <w:ilvl w:val="0"/>
                <w:numId w:val="16"/>
              </w:numPr>
              <w:rPr>
                <w:rFonts w:ascii="Arial" w:hAnsi="Arial" w:cs="Arial"/>
                <w:color w:val="EA5329" w:themeColor="accent2"/>
              </w:rPr>
            </w:pPr>
            <w:r w:rsidRPr="00F55506">
              <w:rPr>
                <w:rFonts w:ascii="Arial" w:hAnsi="Arial" w:cs="Arial"/>
                <w:color w:val="EA5329" w:themeColor="accent2"/>
              </w:rPr>
              <w:t>Ammonia levels</w:t>
            </w:r>
          </w:p>
          <w:p w14:paraId="59AABE74" w14:textId="775F624C" w:rsidR="00017BEF" w:rsidRDefault="009056C6" w:rsidP="000437A0">
            <w:pPr>
              <w:pStyle w:val="ListParagraph"/>
              <w:numPr>
                <w:ilvl w:val="0"/>
                <w:numId w:val="16"/>
              </w:numPr>
              <w:rPr>
                <w:rFonts w:ascii="Arial" w:hAnsi="Arial" w:cs="Arial"/>
                <w:color w:val="000000" w:themeColor="text1"/>
              </w:rPr>
            </w:pPr>
            <w:r>
              <w:rPr>
                <w:rFonts w:ascii="Arial" w:hAnsi="Arial" w:cs="Arial"/>
                <w:color w:val="000000" w:themeColor="text1"/>
              </w:rPr>
              <w:t>Body temperature</w:t>
            </w:r>
          </w:p>
          <w:p w14:paraId="7E4FFFD0" w14:textId="1EBC54BA" w:rsidR="00C81A97" w:rsidRPr="000B0546" w:rsidRDefault="009056C6" w:rsidP="000437A0">
            <w:pPr>
              <w:pStyle w:val="ListParagraph"/>
              <w:numPr>
                <w:ilvl w:val="0"/>
                <w:numId w:val="16"/>
              </w:numPr>
              <w:rPr>
                <w:rFonts w:ascii="Arial" w:hAnsi="Arial" w:cs="Arial"/>
                <w:color w:val="000000" w:themeColor="text1"/>
              </w:rPr>
            </w:pPr>
            <w:r>
              <w:rPr>
                <w:rFonts w:ascii="Arial" w:hAnsi="Arial" w:cs="Arial"/>
                <w:color w:val="000000" w:themeColor="text1"/>
              </w:rPr>
              <w:t>Blood pressure</w:t>
            </w:r>
          </w:p>
          <w:p w14:paraId="15407039" w14:textId="102A91CA" w:rsidR="002404F8" w:rsidRDefault="002404F8" w:rsidP="000437A0">
            <w:pPr>
              <w:rPr>
                <w:rFonts w:ascii="Arial" w:hAnsi="Arial" w:cs="Arial"/>
              </w:rPr>
            </w:pPr>
          </w:p>
          <w:p w14:paraId="4C279D77" w14:textId="52358C5B" w:rsidR="002404F8" w:rsidRPr="002404F8" w:rsidRDefault="002404F8" w:rsidP="000437A0">
            <w:pPr>
              <w:rPr>
                <w:rFonts w:ascii="Arial" w:hAnsi="Arial" w:cs="Arial"/>
                <w:b/>
                <w:bCs/>
              </w:rPr>
            </w:pPr>
            <w:r w:rsidRPr="002404F8">
              <w:rPr>
                <w:rFonts w:ascii="Arial" w:hAnsi="Arial" w:cs="Arial"/>
                <w:b/>
                <w:bCs/>
              </w:rPr>
              <w:t>Question 5</w:t>
            </w:r>
          </w:p>
          <w:p w14:paraId="6B5652C0" w14:textId="12155FAF" w:rsidR="002404F8" w:rsidRDefault="00F55506" w:rsidP="000437A0">
            <w:pPr>
              <w:rPr>
                <w:rFonts w:ascii="Arial" w:hAnsi="Arial" w:cs="Arial"/>
              </w:rPr>
            </w:pPr>
            <w:r>
              <w:rPr>
                <w:rFonts w:ascii="Arial" w:hAnsi="Arial" w:cs="Arial"/>
              </w:rPr>
              <w:t>What is the goal of chairside screening in dental practice?</w:t>
            </w:r>
          </w:p>
          <w:p w14:paraId="2ABF7F90" w14:textId="6C15E71E" w:rsidR="002404F8" w:rsidRPr="00BB296A" w:rsidRDefault="00F55506" w:rsidP="000437A0">
            <w:pPr>
              <w:pStyle w:val="ListParagraph"/>
              <w:numPr>
                <w:ilvl w:val="0"/>
                <w:numId w:val="17"/>
              </w:numPr>
              <w:rPr>
                <w:rFonts w:ascii="Arial" w:hAnsi="Arial" w:cs="Arial"/>
                <w:color w:val="000000" w:themeColor="text1"/>
              </w:rPr>
            </w:pPr>
            <w:r>
              <w:rPr>
                <w:rFonts w:ascii="Arial" w:hAnsi="Arial" w:cs="Arial"/>
                <w:color w:val="000000" w:themeColor="text1"/>
              </w:rPr>
              <w:t>To provide cosmetic treatments</w:t>
            </w:r>
          </w:p>
          <w:p w14:paraId="62201400" w14:textId="5B756C4B" w:rsidR="00BB296A" w:rsidRDefault="00F55506" w:rsidP="000437A0">
            <w:pPr>
              <w:pStyle w:val="ListParagraph"/>
              <w:numPr>
                <w:ilvl w:val="0"/>
                <w:numId w:val="17"/>
              </w:numPr>
              <w:rPr>
                <w:rFonts w:ascii="Arial" w:hAnsi="Arial" w:cs="Arial"/>
                <w:color w:val="000000" w:themeColor="text1"/>
              </w:rPr>
            </w:pPr>
            <w:r>
              <w:rPr>
                <w:rFonts w:ascii="Arial" w:hAnsi="Arial" w:cs="Arial"/>
                <w:color w:val="000000" w:themeColor="text1"/>
              </w:rPr>
              <w:t>To diagnose systemic disease</w:t>
            </w:r>
          </w:p>
          <w:p w14:paraId="4974C607" w14:textId="77D42E5E" w:rsidR="00BB296A" w:rsidRDefault="00F55506" w:rsidP="000437A0">
            <w:pPr>
              <w:pStyle w:val="ListParagraph"/>
              <w:numPr>
                <w:ilvl w:val="0"/>
                <w:numId w:val="17"/>
              </w:numPr>
              <w:rPr>
                <w:rFonts w:ascii="Arial" w:hAnsi="Arial" w:cs="Arial"/>
                <w:color w:val="000000" w:themeColor="text1"/>
              </w:rPr>
            </w:pPr>
            <w:r>
              <w:rPr>
                <w:rFonts w:ascii="Arial" w:hAnsi="Arial" w:cs="Arial"/>
                <w:color w:val="000000" w:themeColor="text1"/>
              </w:rPr>
              <w:t>To sell dental products</w:t>
            </w:r>
          </w:p>
          <w:p w14:paraId="06490443" w14:textId="7B4D4732" w:rsidR="00BB296A" w:rsidRDefault="00F55506" w:rsidP="000437A0">
            <w:pPr>
              <w:pStyle w:val="ListParagraph"/>
              <w:numPr>
                <w:ilvl w:val="0"/>
                <w:numId w:val="17"/>
              </w:numPr>
              <w:rPr>
                <w:rFonts w:ascii="Arial" w:hAnsi="Arial" w:cs="Arial"/>
                <w:color w:val="EA5329" w:themeColor="accent2"/>
              </w:rPr>
            </w:pPr>
            <w:r>
              <w:rPr>
                <w:rFonts w:ascii="Arial" w:hAnsi="Arial" w:cs="Arial"/>
                <w:color w:val="EA5329" w:themeColor="accent2"/>
              </w:rPr>
              <w:t>To assess and improve oral health through patient engagement and co-decision</w:t>
            </w:r>
            <w:r w:rsidR="004C443D">
              <w:rPr>
                <w:rFonts w:ascii="Arial" w:hAnsi="Arial" w:cs="Arial"/>
                <w:color w:val="EA5329" w:themeColor="accent2"/>
              </w:rPr>
              <w:t>-</w:t>
            </w:r>
            <w:r>
              <w:rPr>
                <w:rFonts w:ascii="Arial" w:hAnsi="Arial" w:cs="Arial"/>
                <w:color w:val="EA5329" w:themeColor="accent2"/>
              </w:rPr>
              <w:t>making</w:t>
            </w:r>
          </w:p>
          <w:p w14:paraId="50CA0CB0" w14:textId="77777777" w:rsidR="00B46813" w:rsidRDefault="00B46813" w:rsidP="00CD7DA9">
            <w:pPr>
              <w:pStyle w:val="NormalWeb"/>
              <w:spacing w:before="0" w:beforeAutospacing="0" w:after="0" w:afterAutospacing="0"/>
              <w:rPr>
                <w:rStyle w:val="Strong"/>
                <w:rFonts w:ascii="Arial" w:hAnsi="Arial" w:cs="Arial"/>
                <w:color w:val="000000" w:themeColor="text1"/>
              </w:rPr>
            </w:pPr>
          </w:p>
          <w:p w14:paraId="1C8A6D1C" w14:textId="085C1CD0" w:rsidR="00CD7DA9" w:rsidRDefault="00D832B5" w:rsidP="00CD7DA9">
            <w:pPr>
              <w:pStyle w:val="NormalWeb"/>
              <w:spacing w:before="0" w:beforeAutospacing="0" w:after="0" w:afterAutospacing="0"/>
              <w:rPr>
                <w:rStyle w:val="Strong"/>
                <w:rFonts w:ascii="Arial" w:hAnsi="Arial" w:cs="Arial"/>
                <w:color w:val="000000" w:themeColor="text1"/>
              </w:rPr>
            </w:pPr>
            <w:r w:rsidRPr="00D832B5">
              <w:rPr>
                <w:rStyle w:val="Strong"/>
                <w:rFonts w:ascii="Arial" w:hAnsi="Arial" w:cs="Arial"/>
                <w:color w:val="000000" w:themeColor="text1"/>
              </w:rPr>
              <w:t>Discussion Post:</w:t>
            </w:r>
          </w:p>
          <w:p w14:paraId="16D88D1C" w14:textId="336AA00A" w:rsidR="00D832B5" w:rsidRPr="00D832B5" w:rsidRDefault="00D832B5" w:rsidP="00CD7DA9">
            <w:pPr>
              <w:pStyle w:val="NormalWeb"/>
              <w:spacing w:before="0" w:beforeAutospacing="0" w:after="0" w:afterAutospacing="0"/>
              <w:rPr>
                <w:rFonts w:ascii="Arial" w:hAnsi="Arial" w:cs="Arial"/>
                <w:color w:val="000000" w:themeColor="text1"/>
              </w:rPr>
            </w:pPr>
            <w:r w:rsidRPr="00D832B5">
              <w:rPr>
                <w:rFonts w:ascii="Arial" w:hAnsi="Arial" w:cs="Arial"/>
                <w:color w:val="000000" w:themeColor="text1"/>
              </w:rPr>
              <w:t>A patient presents with the following:</w:t>
            </w:r>
          </w:p>
          <w:p w14:paraId="0CAA2B9D" w14:textId="77777777" w:rsidR="00D832B5" w:rsidRPr="00B46813" w:rsidRDefault="00D832B5" w:rsidP="00B46813">
            <w:pPr>
              <w:pStyle w:val="ListParagraph"/>
              <w:numPr>
                <w:ilvl w:val="0"/>
                <w:numId w:val="31"/>
              </w:numPr>
              <w:ind w:left="790"/>
              <w:rPr>
                <w:rFonts w:ascii="Arial" w:hAnsi="Arial" w:cs="Arial"/>
                <w:color w:val="000000" w:themeColor="text1"/>
              </w:rPr>
            </w:pPr>
            <w:r w:rsidRPr="00B46813">
              <w:rPr>
                <w:rFonts w:ascii="Arial" w:hAnsi="Arial" w:cs="Arial"/>
                <w:color w:val="000000" w:themeColor="text1"/>
              </w:rPr>
              <w:t xml:space="preserve">frequent snacking throughout the day </w:t>
            </w:r>
          </w:p>
          <w:p w14:paraId="7757E19A" w14:textId="77777777" w:rsidR="00D832B5" w:rsidRPr="00B46813" w:rsidRDefault="00D832B5" w:rsidP="00B46813">
            <w:pPr>
              <w:pStyle w:val="ListParagraph"/>
              <w:numPr>
                <w:ilvl w:val="0"/>
                <w:numId w:val="31"/>
              </w:numPr>
              <w:ind w:left="790"/>
              <w:rPr>
                <w:rFonts w:ascii="Arial" w:hAnsi="Arial" w:cs="Arial"/>
                <w:color w:val="000000" w:themeColor="text1"/>
              </w:rPr>
            </w:pPr>
            <w:r w:rsidRPr="00B46813">
              <w:rPr>
                <w:rFonts w:ascii="Arial" w:hAnsi="Arial" w:cs="Arial"/>
                <w:color w:val="000000" w:themeColor="text1"/>
              </w:rPr>
              <w:t xml:space="preserve">complaints of dry mouth </w:t>
            </w:r>
          </w:p>
          <w:p w14:paraId="0176BA4C" w14:textId="77777777" w:rsidR="00D832B5" w:rsidRPr="00B46813" w:rsidRDefault="00D832B5" w:rsidP="00B46813">
            <w:pPr>
              <w:pStyle w:val="ListParagraph"/>
              <w:numPr>
                <w:ilvl w:val="0"/>
                <w:numId w:val="31"/>
              </w:numPr>
              <w:ind w:left="790"/>
              <w:rPr>
                <w:rFonts w:ascii="Arial" w:hAnsi="Arial" w:cs="Arial"/>
                <w:color w:val="000000" w:themeColor="text1"/>
              </w:rPr>
            </w:pPr>
            <w:r w:rsidRPr="00B46813">
              <w:rPr>
                <w:rFonts w:ascii="Arial" w:hAnsi="Arial" w:cs="Arial"/>
                <w:color w:val="000000" w:themeColor="text1"/>
              </w:rPr>
              <w:t xml:space="preserve">visible plaque accumulation </w:t>
            </w:r>
          </w:p>
          <w:p w14:paraId="5720B352" w14:textId="77777777" w:rsidR="00B46813" w:rsidRDefault="00B46813" w:rsidP="00CD7DA9">
            <w:pPr>
              <w:pStyle w:val="NormalWeb"/>
              <w:spacing w:before="0" w:beforeAutospacing="0" w:after="0" w:afterAutospacing="0"/>
              <w:rPr>
                <w:rFonts w:ascii="Arial" w:hAnsi="Arial" w:cs="Arial"/>
                <w:color w:val="000000" w:themeColor="text1"/>
              </w:rPr>
            </w:pPr>
          </w:p>
          <w:p w14:paraId="42D5B7EC" w14:textId="1C8C2755" w:rsidR="00D832B5" w:rsidRPr="00D832B5" w:rsidRDefault="00D832B5" w:rsidP="00CD7DA9">
            <w:pPr>
              <w:pStyle w:val="NormalWeb"/>
              <w:spacing w:before="0" w:beforeAutospacing="0" w:after="0" w:afterAutospacing="0"/>
              <w:rPr>
                <w:rFonts w:ascii="Arial" w:hAnsi="Arial" w:cs="Arial"/>
                <w:color w:val="000000" w:themeColor="text1"/>
              </w:rPr>
            </w:pPr>
            <w:r w:rsidRPr="00D832B5">
              <w:rPr>
                <w:rFonts w:ascii="Arial" w:hAnsi="Arial" w:cs="Arial"/>
                <w:color w:val="000000" w:themeColor="text1"/>
              </w:rPr>
              <w:t>Using concepts from Sessions 8 and 9</w:t>
            </w:r>
            <w:r w:rsidR="00B46813">
              <w:rPr>
                <w:rFonts w:ascii="Arial" w:hAnsi="Arial" w:cs="Arial"/>
                <w:color w:val="000000" w:themeColor="text1"/>
              </w:rPr>
              <w:t>,</w:t>
            </w:r>
            <w:r w:rsidRPr="00D832B5">
              <w:rPr>
                <w:rFonts w:ascii="Arial" w:hAnsi="Arial" w:cs="Arial"/>
                <w:color w:val="000000" w:themeColor="text1"/>
              </w:rPr>
              <w:t xml:space="preserve"> ask the students to explain:</w:t>
            </w:r>
          </w:p>
          <w:p w14:paraId="1BFDA910" w14:textId="77777777" w:rsidR="00D832B5" w:rsidRPr="00B46813" w:rsidRDefault="00D832B5" w:rsidP="00B46813">
            <w:pPr>
              <w:pStyle w:val="ListParagraph"/>
              <w:numPr>
                <w:ilvl w:val="0"/>
                <w:numId w:val="32"/>
              </w:numPr>
              <w:ind w:left="790"/>
              <w:rPr>
                <w:rFonts w:ascii="Arial" w:hAnsi="Arial" w:cs="Arial"/>
                <w:color w:val="000000" w:themeColor="text1"/>
              </w:rPr>
            </w:pPr>
            <w:r w:rsidRPr="00B46813">
              <w:rPr>
                <w:rFonts w:ascii="Arial" w:hAnsi="Arial" w:cs="Arial"/>
                <w:color w:val="000000" w:themeColor="text1"/>
              </w:rPr>
              <w:t xml:space="preserve">How salivary flow, pH, and buffering capacity are likely affecting this patient’s oral environment </w:t>
            </w:r>
          </w:p>
          <w:p w14:paraId="6D4B7EF6" w14:textId="77777777" w:rsidR="00D832B5" w:rsidRPr="00B46813" w:rsidRDefault="00D832B5" w:rsidP="00B46813">
            <w:pPr>
              <w:pStyle w:val="ListParagraph"/>
              <w:numPr>
                <w:ilvl w:val="0"/>
                <w:numId w:val="32"/>
              </w:numPr>
              <w:ind w:left="790"/>
              <w:rPr>
                <w:rFonts w:ascii="Arial" w:hAnsi="Arial" w:cs="Arial"/>
                <w:color w:val="000000" w:themeColor="text1"/>
              </w:rPr>
            </w:pPr>
            <w:r w:rsidRPr="00B46813">
              <w:rPr>
                <w:rFonts w:ascii="Arial" w:hAnsi="Arial" w:cs="Arial"/>
                <w:color w:val="000000" w:themeColor="text1"/>
              </w:rPr>
              <w:t xml:space="preserve">How the oral microbiome may shift under these conditions </w:t>
            </w:r>
          </w:p>
          <w:p w14:paraId="17E4B829" w14:textId="77777777" w:rsidR="002404F8" w:rsidRDefault="00D832B5" w:rsidP="000437A0">
            <w:pPr>
              <w:pStyle w:val="ListParagraph"/>
              <w:numPr>
                <w:ilvl w:val="0"/>
                <w:numId w:val="32"/>
              </w:numPr>
              <w:ind w:left="790"/>
              <w:rPr>
                <w:rFonts w:ascii="Arial" w:hAnsi="Arial" w:cs="Arial"/>
                <w:color w:val="000000" w:themeColor="text1"/>
              </w:rPr>
            </w:pPr>
            <w:r w:rsidRPr="00B46813">
              <w:rPr>
                <w:rFonts w:ascii="Arial" w:hAnsi="Arial" w:cs="Arial"/>
                <w:color w:val="000000" w:themeColor="text1"/>
              </w:rPr>
              <w:t xml:space="preserve">Which factor do you think is driving this patient’s caries risk, and why </w:t>
            </w:r>
          </w:p>
          <w:p w14:paraId="59C8CAF5" w14:textId="4E4B6469" w:rsidR="00B46813" w:rsidRPr="00B46813" w:rsidRDefault="00B46813" w:rsidP="00B46813">
            <w:pPr>
              <w:pStyle w:val="ListParagraph"/>
              <w:ind w:left="790"/>
              <w:rPr>
                <w:rFonts w:ascii="Arial" w:hAnsi="Arial" w:cs="Arial"/>
                <w:color w:val="000000" w:themeColor="text1"/>
              </w:rPr>
            </w:pPr>
          </w:p>
        </w:tc>
      </w:tr>
    </w:tbl>
    <w:p w14:paraId="5BC2293C" w14:textId="34955C0B" w:rsidR="00A27B46" w:rsidRPr="00A27B46" w:rsidRDefault="002404F8" w:rsidP="000437A0">
      <w:pPr>
        <w:rPr>
          <w:rFonts w:ascii="Arial" w:hAnsi="Arial" w:cs="Arial"/>
          <w:b/>
          <w:bCs/>
          <w:sz w:val="20"/>
          <w:szCs w:val="20"/>
        </w:rPr>
      </w:pPr>
      <w:r>
        <w:rPr>
          <w:rFonts w:ascii="Arial" w:hAnsi="Arial" w:cs="Arial"/>
          <w:color w:val="FFFFFF" w:themeColor="background1"/>
          <w:sz w:val="20"/>
          <w:szCs w:val="20"/>
        </w:rPr>
        <w:lastRenderedPageBreak/>
        <w:t>NG LES</w:t>
      </w:r>
    </w:p>
    <w:sectPr w:rsidR="00A27B46" w:rsidRPr="00A27B46" w:rsidSect="002404F8">
      <w:footerReference w:type="even" r:id="rId15"/>
      <w:footerReference w:type="default" r:id="rId16"/>
      <w:headerReference w:type="first" r:id="rId17"/>
      <w:footerReference w:type="first" r:id="rId18"/>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B1F142" w14:textId="77777777" w:rsidR="009F3E79" w:rsidRDefault="009F3E79" w:rsidP="006310EB">
      <w:r>
        <w:separator/>
      </w:r>
    </w:p>
  </w:endnote>
  <w:endnote w:type="continuationSeparator" w:id="0">
    <w:p w14:paraId="37D77ACB" w14:textId="77777777" w:rsidR="009F3E79" w:rsidRDefault="009F3E79" w:rsidP="006310EB">
      <w:r>
        <w:continuationSeparator/>
      </w:r>
    </w:p>
  </w:endnote>
  <w:endnote w:type="continuationNotice" w:id="1">
    <w:p w14:paraId="5615ACCC" w14:textId="77777777" w:rsidR="009F3E79" w:rsidRDefault="009F3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20B0604020202020204"/>
    <w:charset w:val="00"/>
    <w:family w:val="roman"/>
    <w:notTrueType/>
    <w:pitch w:val="variable"/>
    <w:sig w:usb0="60000287" w:usb1="00000001" w:usb2="00000000" w:usb3="00000000" w:csb0="0000019F" w:csb1="00000000"/>
  </w:font>
  <w:font w:name="JPWFYE+ArialMT">
    <w:altName w:val="JPWFYE+ArialMT"/>
    <w:panose1 w:val="020B0604020202020204"/>
    <w:charset w:val="00"/>
    <w:family w:val="swiss"/>
    <w:notTrueType/>
    <w:pitch w:val="default"/>
    <w:sig w:usb0="00000003" w:usb1="00000000" w:usb2="00000000" w:usb3="00000000" w:csb0="00000001" w:csb1="00000000"/>
  </w:font>
  <w:font w:name="Calibre Medium">
    <w:altName w:val="Calibri"/>
    <w:panose1 w:val="020B0604020202020204"/>
    <w:charset w:val="00"/>
    <w:family w:val="swiss"/>
    <w:notTrueType/>
    <w:pitch w:val="variable"/>
    <w:sig w:usb0="00000007" w:usb1="00000000" w:usb2="00000000" w:usb3="00000000" w:csb0="00000093" w:csb1="00000000"/>
  </w:font>
  <w:font w:name="Calibre">
    <w:panose1 w:val="020B0604020202020204"/>
    <w:charset w:val="00"/>
    <w:family w:val="swiss"/>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F3891C" w14:textId="26970762" w:rsidR="00FF54DD" w:rsidRDefault="00FF5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AAB78E" w14:textId="0E712B4E" w:rsidR="00B92114" w:rsidRDefault="00D27825">
    <w:pPr>
      <w:pStyle w:val="Footer"/>
    </w:pPr>
    <w:r>
      <w:rPr>
        <w:noProof/>
      </w:rPr>
      <mc:AlternateContent>
        <mc:Choice Requires="wps">
          <w:drawing>
            <wp:anchor distT="0" distB="0" distL="114300" distR="114300" simplePos="0" relativeHeight="251660289" behindDoc="0" locked="1" layoutInCell="1" allowOverlap="1" wp14:anchorId="442E4C91" wp14:editId="3F3C3CF4">
              <wp:simplePos x="0" y="0"/>
              <wp:positionH relativeFrom="margin">
                <wp:posOffset>0</wp:posOffset>
              </wp:positionH>
              <wp:positionV relativeFrom="page">
                <wp:posOffset>9430385</wp:posOffset>
              </wp:positionV>
              <wp:extent cx="6680835" cy="219075"/>
              <wp:effectExtent l="0" t="0" r="0" b="0"/>
              <wp:wrapNone/>
              <wp:docPr id="2" name="Text Box 2"/>
              <wp:cNvGraphicFramePr/>
              <a:graphic xmlns:a="http://schemas.openxmlformats.org/drawingml/2006/main">
                <a:graphicData uri="http://schemas.microsoft.com/office/word/2010/wordprocessingShape">
                  <wps:wsp>
                    <wps:cNvSpPr txBox="1"/>
                    <wps:spPr>
                      <a:xfrm>
                        <a:off x="0" y="0"/>
                        <a:ext cx="6681291" cy="219075"/>
                      </a:xfrm>
                      <a:prstGeom prst="rect">
                        <a:avLst/>
                      </a:prstGeom>
                      <a:noFill/>
                      <a:ln w="6350">
                        <a:noFill/>
                      </a:ln>
                    </wps:spPr>
                    <wps:txbx>
                      <w:txbxContent>
                        <w:p w14:paraId="0291E9CE" w14:textId="10B9DED6" w:rsidR="00E60F5B" w:rsidRPr="005C080D" w:rsidRDefault="00E60F5B" w:rsidP="00E60F5B">
                          <w:pPr>
                            <w:jc w:val="both"/>
                            <w:rPr>
                              <w:rFonts w:ascii="Arial" w:hAnsi="Arial" w:cs="Arial"/>
                              <w:b/>
                              <w:bCs/>
                              <w:sz w:val="20"/>
                              <w:szCs w:val="20"/>
                            </w:rPr>
                          </w:pPr>
                          <w:r w:rsidRPr="005C080D">
                            <w:rPr>
                              <w:rFonts w:ascii="Arial" w:hAnsi="Arial" w:cs="Arial"/>
                              <w:b/>
                              <w:bCs/>
                              <w:sz w:val="20"/>
                              <w:szCs w:val="20"/>
                            </w:rPr>
                            <w:t>CareQuest</w:t>
                          </w:r>
                          <w:r>
                            <w:rPr>
                              <w:rFonts w:ascii="Arial" w:hAnsi="Arial" w:cs="Arial"/>
                              <w:b/>
                              <w:bCs/>
                              <w:sz w:val="20"/>
                              <w:szCs w:val="20"/>
                            </w:rPr>
                            <w:t xml:space="preserve"> Institute</w:t>
                          </w:r>
                          <w:r w:rsidR="009454AD">
                            <w:rPr>
                              <w:rFonts w:ascii="Arial" w:hAnsi="Arial" w:cs="Arial"/>
                              <w:b/>
                              <w:bCs/>
                              <w:sz w:val="20"/>
                              <w:szCs w:val="20"/>
                            </w:rPr>
                            <w:tab/>
                            <w:t xml:space="preserve"> </w:t>
                          </w:r>
                          <w:r w:rsidR="009454A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t xml:space="preserve">                                     </w:t>
                          </w:r>
                          <w:r>
                            <w:rPr>
                              <w:rFonts w:ascii="Arial" w:hAnsi="Arial" w:cs="Arial"/>
                              <w:b/>
                              <w:bCs/>
                              <w:sz w:val="20"/>
                              <w:szCs w:val="20"/>
                            </w:rPr>
                            <w:t xml:space="preserve">          </w:t>
                          </w:r>
                          <w:r w:rsidRPr="005C080D">
                            <w:rPr>
                              <w:rFonts w:ascii="Arial" w:hAnsi="Arial" w:cs="Arial"/>
                              <w:b/>
                              <w:bCs/>
                              <w:sz w:val="20"/>
                              <w:szCs w:val="20"/>
                            </w:rPr>
                            <w:t>carequest</w:t>
                          </w:r>
                          <w:r>
                            <w:rPr>
                              <w:rFonts w:ascii="Arial" w:hAnsi="Arial" w:cs="Arial"/>
                              <w:b/>
                              <w:bCs/>
                              <w:sz w:val="20"/>
                              <w:szCs w:val="20"/>
                            </w:rPr>
                            <w:t>.</w:t>
                          </w:r>
                          <w:r w:rsidRPr="005C080D">
                            <w:rPr>
                              <w:rFonts w:ascii="Arial" w:hAnsi="Arial" w:cs="Arial"/>
                              <w:b/>
                              <w:bCs/>
                              <w:sz w:val="20"/>
                              <w:szCs w:val="20"/>
                            </w:rPr>
                            <w:t xml:space="preserve">org </w:t>
                          </w:r>
                        </w:p>
                        <w:p w14:paraId="08F127EC" w14:textId="265AC059" w:rsidR="00D27825" w:rsidRPr="005C080D" w:rsidRDefault="00D27825" w:rsidP="00D27825">
                          <w:pPr>
                            <w:jc w:val="both"/>
                            <w:rPr>
                              <w:rFonts w:ascii="Arial" w:hAnsi="Arial" w:cs="Arial"/>
                              <w:b/>
                              <w:bCs/>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E4C91" id="_x0000_t202" coordsize="21600,21600" o:spt="202" path="m,l,21600r21600,l21600,xe">
              <v:stroke joinstyle="miter"/>
              <v:path gradientshapeok="t" o:connecttype="rect"/>
            </v:shapetype>
            <v:shape id="Text Box 2" o:spid="_x0000_s1026" type="#_x0000_t202" style="position:absolute;margin-left:0;margin-top:742.55pt;width:526.05pt;height:17.25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" filled="f" stroked="f" strokeweight=".5pt">
              <v:textbox inset="0,0,0,0">
                <w:txbxContent>
                  <w:p w14:paraId="0291E9CE" w14:textId="10B9DED6" w:rsidR="00E60F5B" w:rsidRPr="005C080D" w:rsidRDefault="00E60F5B" w:rsidP="00E60F5B">
                    <w:pPr>
                      <w:jc w:val="both"/>
                      <w:rPr>
                        <w:rFonts w:ascii="Arial" w:hAnsi="Arial" w:cs="Arial"/>
                        <w:b/>
                        <w:bCs/>
                        <w:sz w:val="20"/>
                        <w:szCs w:val="20"/>
                      </w:rPr>
                    </w:pPr>
                    <w:r w:rsidRPr="005C080D">
                      <w:rPr>
                        <w:rFonts w:ascii="Arial" w:hAnsi="Arial" w:cs="Arial"/>
                        <w:b/>
                        <w:bCs/>
                        <w:sz w:val="20"/>
                        <w:szCs w:val="20"/>
                      </w:rPr>
                      <w:t>CareQuest</w:t>
                    </w:r>
                    <w:r>
                      <w:rPr>
                        <w:rFonts w:ascii="Arial" w:hAnsi="Arial" w:cs="Arial"/>
                        <w:b/>
                        <w:bCs/>
                        <w:sz w:val="20"/>
                        <w:szCs w:val="20"/>
                      </w:rPr>
                      <w:t xml:space="preserve"> Institute</w:t>
                    </w:r>
                    <w:r w:rsidR="009454AD">
                      <w:rPr>
                        <w:rFonts w:ascii="Arial" w:hAnsi="Arial" w:cs="Arial"/>
                        <w:b/>
                        <w:bCs/>
                        <w:sz w:val="20"/>
                        <w:szCs w:val="20"/>
                      </w:rPr>
                      <w:tab/>
                      <w:t xml:space="preserve"> </w:t>
                    </w:r>
                    <w:r w:rsidR="009454A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t xml:space="preserve">                                     </w:t>
                    </w:r>
                    <w:r>
                      <w:rPr>
                        <w:rFonts w:ascii="Arial" w:hAnsi="Arial" w:cs="Arial"/>
                        <w:b/>
                        <w:bCs/>
                        <w:sz w:val="20"/>
                        <w:szCs w:val="20"/>
                      </w:rPr>
                      <w:t xml:space="preserve">          </w:t>
                    </w:r>
                    <w:r w:rsidRPr="005C080D">
                      <w:rPr>
                        <w:rFonts w:ascii="Arial" w:hAnsi="Arial" w:cs="Arial"/>
                        <w:b/>
                        <w:bCs/>
                        <w:sz w:val="20"/>
                        <w:szCs w:val="20"/>
                      </w:rPr>
                      <w:t>carequest</w:t>
                    </w:r>
                    <w:r>
                      <w:rPr>
                        <w:rFonts w:ascii="Arial" w:hAnsi="Arial" w:cs="Arial"/>
                        <w:b/>
                        <w:bCs/>
                        <w:sz w:val="20"/>
                        <w:szCs w:val="20"/>
                      </w:rPr>
                      <w:t>.</w:t>
                    </w:r>
                    <w:r w:rsidRPr="005C080D">
                      <w:rPr>
                        <w:rFonts w:ascii="Arial" w:hAnsi="Arial" w:cs="Arial"/>
                        <w:b/>
                        <w:bCs/>
                        <w:sz w:val="20"/>
                        <w:szCs w:val="20"/>
                      </w:rPr>
                      <w:t xml:space="preserve">org </w:t>
                    </w:r>
                  </w:p>
                  <w:p w14:paraId="08F127EC" w14:textId="265AC059" w:rsidR="00D27825" w:rsidRPr="005C080D" w:rsidRDefault="00D27825" w:rsidP="00D27825">
                    <w:pPr>
                      <w:jc w:val="both"/>
                      <w:rPr>
                        <w:rFonts w:ascii="Arial" w:hAnsi="Arial" w:cs="Arial"/>
                        <w:b/>
                        <w:bCs/>
                        <w:sz w:val="20"/>
                        <w:szCs w:val="20"/>
                      </w:rPr>
                    </w:pP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8B83A" w14:textId="3DE4D2A0" w:rsidR="009A5901" w:rsidRDefault="009A5901">
    <w:pPr>
      <w:pStyle w:val="Footer"/>
    </w:pPr>
  </w:p>
  <w:p w14:paraId="4DE5D11E" w14:textId="3C0CA452" w:rsidR="00842961" w:rsidRDefault="00842961">
    <w:pPr>
      <w:pStyle w:val="Footer"/>
    </w:pPr>
    <w:r>
      <w:rPr>
        <w:noProof/>
      </w:rPr>
      <mc:AlternateContent>
        <mc:Choice Requires="wps">
          <w:drawing>
            <wp:anchor distT="0" distB="0" distL="114300" distR="114300" simplePos="0" relativeHeight="251658241" behindDoc="0" locked="1" layoutInCell="1" allowOverlap="1" wp14:anchorId="785761CA" wp14:editId="26FF358F">
              <wp:simplePos x="0" y="0"/>
              <wp:positionH relativeFrom="margin">
                <wp:align>left</wp:align>
              </wp:positionH>
              <wp:positionV relativeFrom="page">
                <wp:posOffset>9429750</wp:posOffset>
              </wp:positionV>
              <wp:extent cx="6680835" cy="2190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81291" cy="219075"/>
                      </a:xfrm>
                      <a:prstGeom prst="rect">
                        <a:avLst/>
                      </a:prstGeom>
                      <a:noFill/>
                      <a:ln w="6350">
                        <a:noFill/>
                      </a:ln>
                    </wps:spPr>
                    <wps:txbx>
                      <w:txbxContent>
                        <w:p w14:paraId="33EEAA94" w14:textId="609CA91D" w:rsidR="00842961" w:rsidRPr="005C080D" w:rsidRDefault="006861B3" w:rsidP="00B92114">
                          <w:pPr>
                            <w:jc w:val="both"/>
                            <w:rPr>
                              <w:rFonts w:ascii="Arial" w:hAnsi="Arial" w:cs="Arial"/>
                              <w:b/>
                              <w:bCs/>
                              <w:sz w:val="20"/>
                              <w:szCs w:val="20"/>
                            </w:rPr>
                          </w:pPr>
                          <w:r w:rsidRPr="005C080D">
                            <w:rPr>
                              <w:rFonts w:ascii="Arial" w:hAnsi="Arial" w:cs="Arial"/>
                              <w:b/>
                              <w:bCs/>
                              <w:sz w:val="20"/>
                              <w:szCs w:val="20"/>
                            </w:rPr>
                            <w:t>CareQuest</w:t>
                          </w:r>
                          <w:r w:rsidR="00E60F5B">
                            <w:rPr>
                              <w:rFonts w:ascii="Arial" w:hAnsi="Arial" w:cs="Arial"/>
                              <w:b/>
                              <w:bCs/>
                              <w:sz w:val="20"/>
                              <w:szCs w:val="20"/>
                            </w:rPr>
                            <w:t xml:space="preserve"> Institute for Oral Health</w:t>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00B92114" w:rsidRPr="005C080D">
                            <w:rPr>
                              <w:rFonts w:ascii="Arial" w:hAnsi="Arial" w:cs="Arial"/>
                              <w:b/>
                              <w:bCs/>
                              <w:sz w:val="20"/>
                              <w:szCs w:val="20"/>
                            </w:rPr>
                            <w:t xml:space="preserve">                                     </w:t>
                          </w:r>
                          <w:r w:rsidR="005C080D">
                            <w:rPr>
                              <w:rFonts w:ascii="Arial" w:hAnsi="Arial" w:cs="Arial"/>
                              <w:b/>
                              <w:bCs/>
                              <w:sz w:val="20"/>
                              <w:szCs w:val="20"/>
                            </w:rPr>
                            <w:t xml:space="preserve">         </w:t>
                          </w:r>
                          <w:r w:rsidR="00D27825">
                            <w:rPr>
                              <w:rFonts w:ascii="Arial" w:hAnsi="Arial" w:cs="Arial"/>
                              <w:b/>
                              <w:bCs/>
                              <w:sz w:val="20"/>
                              <w:szCs w:val="20"/>
                            </w:rPr>
                            <w:t xml:space="preserve"> </w:t>
                          </w:r>
                          <w:r w:rsidRPr="005C080D">
                            <w:rPr>
                              <w:rFonts w:ascii="Arial" w:hAnsi="Arial" w:cs="Arial"/>
                              <w:b/>
                              <w:bCs/>
                              <w:sz w:val="20"/>
                              <w:szCs w:val="20"/>
                            </w:rPr>
                            <w:t>carequest</w:t>
                          </w:r>
                          <w:r w:rsidR="00E60F5B">
                            <w:rPr>
                              <w:rFonts w:ascii="Arial" w:hAnsi="Arial" w:cs="Arial"/>
                              <w:b/>
                              <w:bCs/>
                              <w:sz w:val="20"/>
                              <w:szCs w:val="20"/>
                            </w:rPr>
                            <w:t>.</w:t>
                          </w:r>
                          <w:r w:rsidRPr="005C080D">
                            <w:rPr>
                              <w:rFonts w:ascii="Arial" w:hAnsi="Arial" w:cs="Arial"/>
                              <w:b/>
                              <w:bCs/>
                              <w:sz w:val="20"/>
                              <w:szCs w:val="20"/>
                            </w:rPr>
                            <w:t xml:space="preserve">org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761CA" id="_x0000_t202" coordsize="21600,21600" o:spt="202" path="m,l,21600r21600,l21600,xe">
              <v:stroke joinstyle="miter"/>
              <v:path gradientshapeok="t" o:connecttype="rect"/>
            </v:shapetype>
            <v:shape id="Text Box 3" o:spid="_x0000_s1027" type="#_x0000_t202" style="position:absolute;margin-left:0;margin-top:742.5pt;width:526.05pt;height:17.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" filled="f" stroked="f" strokeweight=".5pt">
              <v:textbox inset="0,0,0,0">
                <w:txbxContent>
                  <w:p w14:paraId="33EEAA94" w14:textId="609CA91D" w:rsidR="00842961" w:rsidRPr="005C080D" w:rsidRDefault="006861B3" w:rsidP="00B92114">
                    <w:pPr>
                      <w:jc w:val="both"/>
                      <w:rPr>
                        <w:rFonts w:ascii="Arial" w:hAnsi="Arial" w:cs="Arial"/>
                        <w:b/>
                        <w:bCs/>
                        <w:sz w:val="20"/>
                        <w:szCs w:val="20"/>
                      </w:rPr>
                    </w:pPr>
                    <w:r w:rsidRPr="005C080D">
                      <w:rPr>
                        <w:rFonts w:ascii="Arial" w:hAnsi="Arial" w:cs="Arial"/>
                        <w:b/>
                        <w:bCs/>
                        <w:sz w:val="20"/>
                        <w:szCs w:val="20"/>
                      </w:rPr>
                      <w:t>CareQuest</w:t>
                    </w:r>
                    <w:r w:rsidR="00E60F5B">
                      <w:rPr>
                        <w:rFonts w:ascii="Arial" w:hAnsi="Arial" w:cs="Arial"/>
                        <w:b/>
                        <w:bCs/>
                        <w:sz w:val="20"/>
                        <w:szCs w:val="20"/>
                      </w:rPr>
                      <w:t xml:space="preserve"> Institute for Oral Health</w:t>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00B92114" w:rsidRPr="005C080D">
                      <w:rPr>
                        <w:rFonts w:ascii="Arial" w:hAnsi="Arial" w:cs="Arial"/>
                        <w:b/>
                        <w:bCs/>
                        <w:sz w:val="20"/>
                        <w:szCs w:val="20"/>
                      </w:rPr>
                      <w:t xml:space="preserve">                                     </w:t>
                    </w:r>
                    <w:r w:rsidR="005C080D">
                      <w:rPr>
                        <w:rFonts w:ascii="Arial" w:hAnsi="Arial" w:cs="Arial"/>
                        <w:b/>
                        <w:bCs/>
                        <w:sz w:val="20"/>
                        <w:szCs w:val="20"/>
                      </w:rPr>
                      <w:t xml:space="preserve">         </w:t>
                    </w:r>
                    <w:r w:rsidR="00D27825">
                      <w:rPr>
                        <w:rFonts w:ascii="Arial" w:hAnsi="Arial" w:cs="Arial"/>
                        <w:b/>
                        <w:bCs/>
                        <w:sz w:val="20"/>
                        <w:szCs w:val="20"/>
                      </w:rPr>
                      <w:t xml:space="preserve"> </w:t>
                    </w:r>
                    <w:r w:rsidRPr="005C080D">
                      <w:rPr>
                        <w:rFonts w:ascii="Arial" w:hAnsi="Arial" w:cs="Arial"/>
                        <w:b/>
                        <w:bCs/>
                        <w:sz w:val="20"/>
                        <w:szCs w:val="20"/>
                      </w:rPr>
                      <w:t>carequest</w:t>
                    </w:r>
                    <w:r w:rsidR="00E60F5B">
                      <w:rPr>
                        <w:rFonts w:ascii="Arial" w:hAnsi="Arial" w:cs="Arial"/>
                        <w:b/>
                        <w:bCs/>
                        <w:sz w:val="20"/>
                        <w:szCs w:val="20"/>
                      </w:rPr>
                      <w:t>.</w:t>
                    </w:r>
                    <w:r w:rsidRPr="005C080D">
                      <w:rPr>
                        <w:rFonts w:ascii="Arial" w:hAnsi="Arial" w:cs="Arial"/>
                        <w:b/>
                        <w:bCs/>
                        <w:sz w:val="20"/>
                        <w:szCs w:val="20"/>
                      </w:rPr>
                      <w:t xml:space="preserve">org </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B2E786" w14:textId="77777777" w:rsidR="009F3E79" w:rsidRDefault="009F3E79" w:rsidP="006310EB">
      <w:r>
        <w:separator/>
      </w:r>
    </w:p>
  </w:footnote>
  <w:footnote w:type="continuationSeparator" w:id="0">
    <w:p w14:paraId="240DB433" w14:textId="77777777" w:rsidR="009F3E79" w:rsidRDefault="009F3E79" w:rsidP="006310EB">
      <w:r>
        <w:continuationSeparator/>
      </w:r>
    </w:p>
  </w:footnote>
  <w:footnote w:type="continuationNotice" w:id="1">
    <w:p w14:paraId="302158C9" w14:textId="77777777" w:rsidR="009F3E79" w:rsidRDefault="009F3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9CE8" w14:textId="4356D988" w:rsidR="00842961" w:rsidRDefault="00365BF2">
    <w:pPr>
      <w:pStyle w:val="Header"/>
    </w:pPr>
    <w:r>
      <w:rPr>
        <w:noProof/>
      </w:rPr>
      <w:drawing>
        <wp:inline distT="0" distB="0" distL="0" distR="0" wp14:anchorId="75E40C59" wp14:editId="48BA9949">
          <wp:extent cx="2118548" cy="78184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70636" cy="8010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240735"/>
    <w:multiLevelType w:val="hybridMultilevel"/>
    <w:tmpl w:val="F4EC9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B2124"/>
    <w:multiLevelType w:val="hybridMultilevel"/>
    <w:tmpl w:val="4394EB8E"/>
    <w:lvl w:ilvl="0" w:tplc="2D5A5A14">
      <w:start w:val="1"/>
      <w:numFmt w:val="bullet"/>
      <w:lvlText w:val="•"/>
      <w:lvlJc w:val="left"/>
      <w:pPr>
        <w:tabs>
          <w:tab w:val="num" w:pos="720"/>
        </w:tabs>
        <w:ind w:left="720" w:hanging="360"/>
      </w:pPr>
      <w:rPr>
        <w:rFonts w:ascii="Arial" w:hAnsi="Arial" w:hint="default"/>
      </w:rPr>
    </w:lvl>
    <w:lvl w:ilvl="1" w:tplc="1D1CFF24" w:tentative="1">
      <w:start w:val="1"/>
      <w:numFmt w:val="bullet"/>
      <w:lvlText w:val="•"/>
      <w:lvlJc w:val="left"/>
      <w:pPr>
        <w:tabs>
          <w:tab w:val="num" w:pos="1440"/>
        </w:tabs>
        <w:ind w:left="1440" w:hanging="360"/>
      </w:pPr>
      <w:rPr>
        <w:rFonts w:ascii="Arial" w:hAnsi="Arial" w:hint="default"/>
      </w:rPr>
    </w:lvl>
    <w:lvl w:ilvl="2" w:tplc="8F0A0120" w:tentative="1">
      <w:start w:val="1"/>
      <w:numFmt w:val="bullet"/>
      <w:lvlText w:val="•"/>
      <w:lvlJc w:val="left"/>
      <w:pPr>
        <w:tabs>
          <w:tab w:val="num" w:pos="2160"/>
        </w:tabs>
        <w:ind w:left="2160" w:hanging="360"/>
      </w:pPr>
      <w:rPr>
        <w:rFonts w:ascii="Arial" w:hAnsi="Arial" w:hint="default"/>
      </w:rPr>
    </w:lvl>
    <w:lvl w:ilvl="3" w:tplc="6DF4A1A8" w:tentative="1">
      <w:start w:val="1"/>
      <w:numFmt w:val="bullet"/>
      <w:lvlText w:val="•"/>
      <w:lvlJc w:val="left"/>
      <w:pPr>
        <w:tabs>
          <w:tab w:val="num" w:pos="2880"/>
        </w:tabs>
        <w:ind w:left="2880" w:hanging="360"/>
      </w:pPr>
      <w:rPr>
        <w:rFonts w:ascii="Arial" w:hAnsi="Arial" w:hint="default"/>
      </w:rPr>
    </w:lvl>
    <w:lvl w:ilvl="4" w:tplc="431CE274" w:tentative="1">
      <w:start w:val="1"/>
      <w:numFmt w:val="bullet"/>
      <w:lvlText w:val="•"/>
      <w:lvlJc w:val="left"/>
      <w:pPr>
        <w:tabs>
          <w:tab w:val="num" w:pos="3600"/>
        </w:tabs>
        <w:ind w:left="3600" w:hanging="360"/>
      </w:pPr>
      <w:rPr>
        <w:rFonts w:ascii="Arial" w:hAnsi="Arial" w:hint="default"/>
      </w:rPr>
    </w:lvl>
    <w:lvl w:ilvl="5" w:tplc="FA1A4AB6" w:tentative="1">
      <w:start w:val="1"/>
      <w:numFmt w:val="bullet"/>
      <w:lvlText w:val="•"/>
      <w:lvlJc w:val="left"/>
      <w:pPr>
        <w:tabs>
          <w:tab w:val="num" w:pos="4320"/>
        </w:tabs>
        <w:ind w:left="4320" w:hanging="360"/>
      </w:pPr>
      <w:rPr>
        <w:rFonts w:ascii="Arial" w:hAnsi="Arial" w:hint="default"/>
      </w:rPr>
    </w:lvl>
    <w:lvl w:ilvl="6" w:tplc="76307204" w:tentative="1">
      <w:start w:val="1"/>
      <w:numFmt w:val="bullet"/>
      <w:lvlText w:val="•"/>
      <w:lvlJc w:val="left"/>
      <w:pPr>
        <w:tabs>
          <w:tab w:val="num" w:pos="5040"/>
        </w:tabs>
        <w:ind w:left="5040" w:hanging="360"/>
      </w:pPr>
      <w:rPr>
        <w:rFonts w:ascii="Arial" w:hAnsi="Arial" w:hint="default"/>
      </w:rPr>
    </w:lvl>
    <w:lvl w:ilvl="7" w:tplc="73C02972" w:tentative="1">
      <w:start w:val="1"/>
      <w:numFmt w:val="bullet"/>
      <w:lvlText w:val="•"/>
      <w:lvlJc w:val="left"/>
      <w:pPr>
        <w:tabs>
          <w:tab w:val="num" w:pos="5760"/>
        </w:tabs>
        <w:ind w:left="5760" w:hanging="360"/>
      </w:pPr>
      <w:rPr>
        <w:rFonts w:ascii="Arial" w:hAnsi="Arial" w:hint="default"/>
      </w:rPr>
    </w:lvl>
    <w:lvl w:ilvl="8" w:tplc="5FC2FDC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452611"/>
    <w:multiLevelType w:val="hybridMultilevel"/>
    <w:tmpl w:val="BB565CEA"/>
    <w:lvl w:ilvl="0" w:tplc="EF60F4C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05E48"/>
    <w:multiLevelType w:val="hybridMultilevel"/>
    <w:tmpl w:val="5450F1CA"/>
    <w:lvl w:ilvl="0" w:tplc="83D89C42">
      <w:start w:val="1"/>
      <w:numFmt w:val="bullet"/>
      <w:lvlText w:val="•"/>
      <w:lvlJc w:val="left"/>
      <w:pPr>
        <w:tabs>
          <w:tab w:val="num" w:pos="720"/>
        </w:tabs>
        <w:ind w:left="720" w:hanging="360"/>
      </w:pPr>
      <w:rPr>
        <w:rFonts w:ascii="Arial" w:hAnsi="Arial" w:hint="default"/>
      </w:rPr>
    </w:lvl>
    <w:lvl w:ilvl="1" w:tplc="FEA48930" w:tentative="1">
      <w:start w:val="1"/>
      <w:numFmt w:val="bullet"/>
      <w:lvlText w:val="•"/>
      <w:lvlJc w:val="left"/>
      <w:pPr>
        <w:tabs>
          <w:tab w:val="num" w:pos="1440"/>
        </w:tabs>
        <w:ind w:left="1440" w:hanging="360"/>
      </w:pPr>
      <w:rPr>
        <w:rFonts w:ascii="Arial" w:hAnsi="Arial" w:hint="default"/>
      </w:rPr>
    </w:lvl>
    <w:lvl w:ilvl="2" w:tplc="90242236" w:tentative="1">
      <w:start w:val="1"/>
      <w:numFmt w:val="bullet"/>
      <w:lvlText w:val="•"/>
      <w:lvlJc w:val="left"/>
      <w:pPr>
        <w:tabs>
          <w:tab w:val="num" w:pos="2160"/>
        </w:tabs>
        <w:ind w:left="2160" w:hanging="360"/>
      </w:pPr>
      <w:rPr>
        <w:rFonts w:ascii="Arial" w:hAnsi="Arial" w:hint="default"/>
      </w:rPr>
    </w:lvl>
    <w:lvl w:ilvl="3" w:tplc="ED927D46" w:tentative="1">
      <w:start w:val="1"/>
      <w:numFmt w:val="bullet"/>
      <w:lvlText w:val="•"/>
      <w:lvlJc w:val="left"/>
      <w:pPr>
        <w:tabs>
          <w:tab w:val="num" w:pos="2880"/>
        </w:tabs>
        <w:ind w:left="2880" w:hanging="360"/>
      </w:pPr>
      <w:rPr>
        <w:rFonts w:ascii="Arial" w:hAnsi="Arial" w:hint="default"/>
      </w:rPr>
    </w:lvl>
    <w:lvl w:ilvl="4" w:tplc="5656B258" w:tentative="1">
      <w:start w:val="1"/>
      <w:numFmt w:val="bullet"/>
      <w:lvlText w:val="•"/>
      <w:lvlJc w:val="left"/>
      <w:pPr>
        <w:tabs>
          <w:tab w:val="num" w:pos="3600"/>
        </w:tabs>
        <w:ind w:left="3600" w:hanging="360"/>
      </w:pPr>
      <w:rPr>
        <w:rFonts w:ascii="Arial" w:hAnsi="Arial" w:hint="default"/>
      </w:rPr>
    </w:lvl>
    <w:lvl w:ilvl="5" w:tplc="7D7EC49A" w:tentative="1">
      <w:start w:val="1"/>
      <w:numFmt w:val="bullet"/>
      <w:lvlText w:val="•"/>
      <w:lvlJc w:val="left"/>
      <w:pPr>
        <w:tabs>
          <w:tab w:val="num" w:pos="4320"/>
        </w:tabs>
        <w:ind w:left="4320" w:hanging="360"/>
      </w:pPr>
      <w:rPr>
        <w:rFonts w:ascii="Arial" w:hAnsi="Arial" w:hint="default"/>
      </w:rPr>
    </w:lvl>
    <w:lvl w:ilvl="6" w:tplc="CE82D5E8" w:tentative="1">
      <w:start w:val="1"/>
      <w:numFmt w:val="bullet"/>
      <w:lvlText w:val="•"/>
      <w:lvlJc w:val="left"/>
      <w:pPr>
        <w:tabs>
          <w:tab w:val="num" w:pos="5040"/>
        </w:tabs>
        <w:ind w:left="5040" w:hanging="360"/>
      </w:pPr>
      <w:rPr>
        <w:rFonts w:ascii="Arial" w:hAnsi="Arial" w:hint="default"/>
      </w:rPr>
    </w:lvl>
    <w:lvl w:ilvl="7" w:tplc="E6F4A450" w:tentative="1">
      <w:start w:val="1"/>
      <w:numFmt w:val="bullet"/>
      <w:lvlText w:val="•"/>
      <w:lvlJc w:val="left"/>
      <w:pPr>
        <w:tabs>
          <w:tab w:val="num" w:pos="5760"/>
        </w:tabs>
        <w:ind w:left="5760" w:hanging="360"/>
      </w:pPr>
      <w:rPr>
        <w:rFonts w:ascii="Arial" w:hAnsi="Arial" w:hint="default"/>
      </w:rPr>
    </w:lvl>
    <w:lvl w:ilvl="8" w:tplc="FA5074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293BE1"/>
    <w:multiLevelType w:val="hybridMultilevel"/>
    <w:tmpl w:val="AEDE2684"/>
    <w:lvl w:ilvl="0" w:tplc="DD34A5F2">
      <w:start w:val="1"/>
      <w:numFmt w:val="bullet"/>
      <w:lvlText w:val="•"/>
      <w:lvlJc w:val="left"/>
      <w:pPr>
        <w:tabs>
          <w:tab w:val="num" w:pos="720"/>
        </w:tabs>
        <w:ind w:left="720" w:hanging="360"/>
      </w:pPr>
      <w:rPr>
        <w:rFonts w:ascii="Arial" w:hAnsi="Arial" w:hint="default"/>
      </w:rPr>
    </w:lvl>
    <w:lvl w:ilvl="1" w:tplc="A35EBD30" w:tentative="1">
      <w:start w:val="1"/>
      <w:numFmt w:val="bullet"/>
      <w:lvlText w:val="•"/>
      <w:lvlJc w:val="left"/>
      <w:pPr>
        <w:tabs>
          <w:tab w:val="num" w:pos="1440"/>
        </w:tabs>
        <w:ind w:left="1440" w:hanging="360"/>
      </w:pPr>
      <w:rPr>
        <w:rFonts w:ascii="Arial" w:hAnsi="Arial" w:hint="default"/>
      </w:rPr>
    </w:lvl>
    <w:lvl w:ilvl="2" w:tplc="6D000302" w:tentative="1">
      <w:start w:val="1"/>
      <w:numFmt w:val="bullet"/>
      <w:lvlText w:val="•"/>
      <w:lvlJc w:val="left"/>
      <w:pPr>
        <w:tabs>
          <w:tab w:val="num" w:pos="2160"/>
        </w:tabs>
        <w:ind w:left="2160" w:hanging="360"/>
      </w:pPr>
      <w:rPr>
        <w:rFonts w:ascii="Arial" w:hAnsi="Arial" w:hint="default"/>
      </w:rPr>
    </w:lvl>
    <w:lvl w:ilvl="3" w:tplc="C34CC0A6" w:tentative="1">
      <w:start w:val="1"/>
      <w:numFmt w:val="bullet"/>
      <w:lvlText w:val="•"/>
      <w:lvlJc w:val="left"/>
      <w:pPr>
        <w:tabs>
          <w:tab w:val="num" w:pos="2880"/>
        </w:tabs>
        <w:ind w:left="2880" w:hanging="360"/>
      </w:pPr>
      <w:rPr>
        <w:rFonts w:ascii="Arial" w:hAnsi="Arial" w:hint="default"/>
      </w:rPr>
    </w:lvl>
    <w:lvl w:ilvl="4" w:tplc="34E0E6CE" w:tentative="1">
      <w:start w:val="1"/>
      <w:numFmt w:val="bullet"/>
      <w:lvlText w:val="•"/>
      <w:lvlJc w:val="left"/>
      <w:pPr>
        <w:tabs>
          <w:tab w:val="num" w:pos="3600"/>
        </w:tabs>
        <w:ind w:left="3600" w:hanging="360"/>
      </w:pPr>
      <w:rPr>
        <w:rFonts w:ascii="Arial" w:hAnsi="Arial" w:hint="default"/>
      </w:rPr>
    </w:lvl>
    <w:lvl w:ilvl="5" w:tplc="FC862E2A" w:tentative="1">
      <w:start w:val="1"/>
      <w:numFmt w:val="bullet"/>
      <w:lvlText w:val="•"/>
      <w:lvlJc w:val="left"/>
      <w:pPr>
        <w:tabs>
          <w:tab w:val="num" w:pos="4320"/>
        </w:tabs>
        <w:ind w:left="4320" w:hanging="360"/>
      </w:pPr>
      <w:rPr>
        <w:rFonts w:ascii="Arial" w:hAnsi="Arial" w:hint="default"/>
      </w:rPr>
    </w:lvl>
    <w:lvl w:ilvl="6" w:tplc="86AAB00E" w:tentative="1">
      <w:start w:val="1"/>
      <w:numFmt w:val="bullet"/>
      <w:lvlText w:val="•"/>
      <w:lvlJc w:val="left"/>
      <w:pPr>
        <w:tabs>
          <w:tab w:val="num" w:pos="5040"/>
        </w:tabs>
        <w:ind w:left="5040" w:hanging="360"/>
      </w:pPr>
      <w:rPr>
        <w:rFonts w:ascii="Arial" w:hAnsi="Arial" w:hint="default"/>
      </w:rPr>
    </w:lvl>
    <w:lvl w:ilvl="7" w:tplc="9A1EF35E" w:tentative="1">
      <w:start w:val="1"/>
      <w:numFmt w:val="bullet"/>
      <w:lvlText w:val="•"/>
      <w:lvlJc w:val="left"/>
      <w:pPr>
        <w:tabs>
          <w:tab w:val="num" w:pos="5760"/>
        </w:tabs>
        <w:ind w:left="5760" w:hanging="360"/>
      </w:pPr>
      <w:rPr>
        <w:rFonts w:ascii="Arial" w:hAnsi="Arial" w:hint="default"/>
      </w:rPr>
    </w:lvl>
    <w:lvl w:ilvl="8" w:tplc="1C38DD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3171BE"/>
    <w:multiLevelType w:val="multilevel"/>
    <w:tmpl w:val="A5E0E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0B0E82"/>
    <w:multiLevelType w:val="hybridMultilevel"/>
    <w:tmpl w:val="56B6EB98"/>
    <w:lvl w:ilvl="0" w:tplc="A36CE6F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8666D"/>
    <w:multiLevelType w:val="hybridMultilevel"/>
    <w:tmpl w:val="519C45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270D8"/>
    <w:multiLevelType w:val="multilevel"/>
    <w:tmpl w:val="9B6C185C"/>
    <w:lvl w:ilvl="0">
      <w:numFmt w:val="bullet"/>
      <w:lvlText w:val="•"/>
      <w:lvlJc w:val="left"/>
      <w:pPr>
        <w:ind w:left="864" w:hanging="504"/>
      </w:pPr>
      <w:rPr>
        <w:rFonts w:ascii="Arial" w:eastAsiaTheme="minorHAnsi"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D9A72EA"/>
    <w:multiLevelType w:val="hybridMultilevel"/>
    <w:tmpl w:val="13ECC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D25C1"/>
    <w:multiLevelType w:val="hybridMultilevel"/>
    <w:tmpl w:val="1BF6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1B1C56"/>
    <w:multiLevelType w:val="hybridMultilevel"/>
    <w:tmpl w:val="9B6C185C"/>
    <w:lvl w:ilvl="0" w:tplc="05FAC798">
      <w:numFmt w:val="bullet"/>
      <w:lvlText w:val="•"/>
      <w:lvlJc w:val="left"/>
      <w:pPr>
        <w:ind w:left="864" w:hanging="504"/>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0403D"/>
    <w:multiLevelType w:val="hybridMultilevel"/>
    <w:tmpl w:val="6C208A32"/>
    <w:lvl w:ilvl="0" w:tplc="B7A6F61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81141"/>
    <w:multiLevelType w:val="hybridMultilevel"/>
    <w:tmpl w:val="E444C960"/>
    <w:lvl w:ilvl="0" w:tplc="B7A6F61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C1882"/>
    <w:multiLevelType w:val="hybridMultilevel"/>
    <w:tmpl w:val="D2581BDE"/>
    <w:lvl w:ilvl="0" w:tplc="63760268">
      <w:start w:val="1"/>
      <w:numFmt w:val="bullet"/>
      <w:lvlText w:val="•"/>
      <w:lvlJc w:val="left"/>
      <w:pPr>
        <w:tabs>
          <w:tab w:val="num" w:pos="720"/>
        </w:tabs>
        <w:ind w:left="720" w:hanging="360"/>
      </w:pPr>
      <w:rPr>
        <w:rFonts w:ascii="Arial" w:hAnsi="Arial" w:hint="default"/>
      </w:rPr>
    </w:lvl>
    <w:lvl w:ilvl="1" w:tplc="C8D08CDC">
      <w:start w:val="1"/>
      <w:numFmt w:val="bullet"/>
      <w:lvlText w:val="•"/>
      <w:lvlJc w:val="left"/>
      <w:pPr>
        <w:tabs>
          <w:tab w:val="num" w:pos="1440"/>
        </w:tabs>
        <w:ind w:left="1440" w:hanging="360"/>
      </w:pPr>
      <w:rPr>
        <w:rFonts w:ascii="Arial" w:hAnsi="Arial" w:hint="default"/>
      </w:rPr>
    </w:lvl>
    <w:lvl w:ilvl="2" w:tplc="64E65F8E" w:tentative="1">
      <w:start w:val="1"/>
      <w:numFmt w:val="bullet"/>
      <w:lvlText w:val="•"/>
      <w:lvlJc w:val="left"/>
      <w:pPr>
        <w:tabs>
          <w:tab w:val="num" w:pos="2160"/>
        </w:tabs>
        <w:ind w:left="2160" w:hanging="360"/>
      </w:pPr>
      <w:rPr>
        <w:rFonts w:ascii="Arial" w:hAnsi="Arial" w:hint="default"/>
      </w:rPr>
    </w:lvl>
    <w:lvl w:ilvl="3" w:tplc="24FAE232" w:tentative="1">
      <w:start w:val="1"/>
      <w:numFmt w:val="bullet"/>
      <w:lvlText w:val="•"/>
      <w:lvlJc w:val="left"/>
      <w:pPr>
        <w:tabs>
          <w:tab w:val="num" w:pos="2880"/>
        </w:tabs>
        <w:ind w:left="2880" w:hanging="360"/>
      </w:pPr>
      <w:rPr>
        <w:rFonts w:ascii="Arial" w:hAnsi="Arial" w:hint="default"/>
      </w:rPr>
    </w:lvl>
    <w:lvl w:ilvl="4" w:tplc="23E20868" w:tentative="1">
      <w:start w:val="1"/>
      <w:numFmt w:val="bullet"/>
      <w:lvlText w:val="•"/>
      <w:lvlJc w:val="left"/>
      <w:pPr>
        <w:tabs>
          <w:tab w:val="num" w:pos="3600"/>
        </w:tabs>
        <w:ind w:left="3600" w:hanging="360"/>
      </w:pPr>
      <w:rPr>
        <w:rFonts w:ascii="Arial" w:hAnsi="Arial" w:hint="default"/>
      </w:rPr>
    </w:lvl>
    <w:lvl w:ilvl="5" w:tplc="CB2CF7D6" w:tentative="1">
      <w:start w:val="1"/>
      <w:numFmt w:val="bullet"/>
      <w:lvlText w:val="•"/>
      <w:lvlJc w:val="left"/>
      <w:pPr>
        <w:tabs>
          <w:tab w:val="num" w:pos="4320"/>
        </w:tabs>
        <w:ind w:left="4320" w:hanging="360"/>
      </w:pPr>
      <w:rPr>
        <w:rFonts w:ascii="Arial" w:hAnsi="Arial" w:hint="default"/>
      </w:rPr>
    </w:lvl>
    <w:lvl w:ilvl="6" w:tplc="6DD030DE" w:tentative="1">
      <w:start w:val="1"/>
      <w:numFmt w:val="bullet"/>
      <w:lvlText w:val="•"/>
      <w:lvlJc w:val="left"/>
      <w:pPr>
        <w:tabs>
          <w:tab w:val="num" w:pos="5040"/>
        </w:tabs>
        <w:ind w:left="5040" w:hanging="360"/>
      </w:pPr>
      <w:rPr>
        <w:rFonts w:ascii="Arial" w:hAnsi="Arial" w:hint="default"/>
      </w:rPr>
    </w:lvl>
    <w:lvl w:ilvl="7" w:tplc="F96AF370" w:tentative="1">
      <w:start w:val="1"/>
      <w:numFmt w:val="bullet"/>
      <w:lvlText w:val="•"/>
      <w:lvlJc w:val="left"/>
      <w:pPr>
        <w:tabs>
          <w:tab w:val="num" w:pos="5760"/>
        </w:tabs>
        <w:ind w:left="5760" w:hanging="360"/>
      </w:pPr>
      <w:rPr>
        <w:rFonts w:ascii="Arial" w:hAnsi="Arial" w:hint="default"/>
      </w:rPr>
    </w:lvl>
    <w:lvl w:ilvl="8" w:tplc="A5FA16D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31104BF"/>
    <w:multiLevelType w:val="hybridMultilevel"/>
    <w:tmpl w:val="7978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2089C"/>
    <w:multiLevelType w:val="hybridMultilevel"/>
    <w:tmpl w:val="07BC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311D39"/>
    <w:multiLevelType w:val="hybridMultilevel"/>
    <w:tmpl w:val="A8D6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791648"/>
    <w:multiLevelType w:val="hybridMultilevel"/>
    <w:tmpl w:val="ED2A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F7925"/>
    <w:multiLevelType w:val="multilevel"/>
    <w:tmpl w:val="BB565CEA"/>
    <w:lvl w:ilvl="0">
      <w:numFmt w:val="bullet"/>
      <w:lvlText w:val="•"/>
      <w:lvlJc w:val="left"/>
      <w:pPr>
        <w:ind w:left="1080" w:hanging="72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A7917F7"/>
    <w:multiLevelType w:val="hybridMultilevel"/>
    <w:tmpl w:val="FE105544"/>
    <w:lvl w:ilvl="0" w:tplc="A3743742">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2269A"/>
    <w:multiLevelType w:val="hybridMultilevel"/>
    <w:tmpl w:val="37668F36"/>
    <w:lvl w:ilvl="0" w:tplc="927E7590">
      <w:start w:val="1"/>
      <w:numFmt w:val="bullet"/>
      <w:lvlText w:val="•"/>
      <w:lvlJc w:val="left"/>
      <w:pPr>
        <w:tabs>
          <w:tab w:val="num" w:pos="720"/>
        </w:tabs>
        <w:ind w:left="720" w:hanging="360"/>
      </w:pPr>
      <w:rPr>
        <w:rFonts w:ascii="Arial" w:hAnsi="Arial" w:hint="default"/>
      </w:rPr>
    </w:lvl>
    <w:lvl w:ilvl="1" w:tplc="83F84BDE" w:tentative="1">
      <w:start w:val="1"/>
      <w:numFmt w:val="bullet"/>
      <w:lvlText w:val="•"/>
      <w:lvlJc w:val="left"/>
      <w:pPr>
        <w:tabs>
          <w:tab w:val="num" w:pos="1440"/>
        </w:tabs>
        <w:ind w:left="1440" w:hanging="360"/>
      </w:pPr>
      <w:rPr>
        <w:rFonts w:ascii="Arial" w:hAnsi="Arial" w:hint="default"/>
      </w:rPr>
    </w:lvl>
    <w:lvl w:ilvl="2" w:tplc="04C69FE6" w:tentative="1">
      <w:start w:val="1"/>
      <w:numFmt w:val="bullet"/>
      <w:lvlText w:val="•"/>
      <w:lvlJc w:val="left"/>
      <w:pPr>
        <w:tabs>
          <w:tab w:val="num" w:pos="2160"/>
        </w:tabs>
        <w:ind w:left="2160" w:hanging="360"/>
      </w:pPr>
      <w:rPr>
        <w:rFonts w:ascii="Arial" w:hAnsi="Arial" w:hint="default"/>
      </w:rPr>
    </w:lvl>
    <w:lvl w:ilvl="3" w:tplc="A7BEB72C" w:tentative="1">
      <w:start w:val="1"/>
      <w:numFmt w:val="bullet"/>
      <w:lvlText w:val="•"/>
      <w:lvlJc w:val="left"/>
      <w:pPr>
        <w:tabs>
          <w:tab w:val="num" w:pos="2880"/>
        </w:tabs>
        <w:ind w:left="2880" w:hanging="360"/>
      </w:pPr>
      <w:rPr>
        <w:rFonts w:ascii="Arial" w:hAnsi="Arial" w:hint="default"/>
      </w:rPr>
    </w:lvl>
    <w:lvl w:ilvl="4" w:tplc="8B909722" w:tentative="1">
      <w:start w:val="1"/>
      <w:numFmt w:val="bullet"/>
      <w:lvlText w:val="•"/>
      <w:lvlJc w:val="left"/>
      <w:pPr>
        <w:tabs>
          <w:tab w:val="num" w:pos="3600"/>
        </w:tabs>
        <w:ind w:left="3600" w:hanging="360"/>
      </w:pPr>
      <w:rPr>
        <w:rFonts w:ascii="Arial" w:hAnsi="Arial" w:hint="default"/>
      </w:rPr>
    </w:lvl>
    <w:lvl w:ilvl="5" w:tplc="9C2A8048" w:tentative="1">
      <w:start w:val="1"/>
      <w:numFmt w:val="bullet"/>
      <w:lvlText w:val="•"/>
      <w:lvlJc w:val="left"/>
      <w:pPr>
        <w:tabs>
          <w:tab w:val="num" w:pos="4320"/>
        </w:tabs>
        <w:ind w:left="4320" w:hanging="360"/>
      </w:pPr>
      <w:rPr>
        <w:rFonts w:ascii="Arial" w:hAnsi="Arial" w:hint="default"/>
      </w:rPr>
    </w:lvl>
    <w:lvl w:ilvl="6" w:tplc="C02CFE24" w:tentative="1">
      <w:start w:val="1"/>
      <w:numFmt w:val="bullet"/>
      <w:lvlText w:val="•"/>
      <w:lvlJc w:val="left"/>
      <w:pPr>
        <w:tabs>
          <w:tab w:val="num" w:pos="5040"/>
        </w:tabs>
        <w:ind w:left="5040" w:hanging="360"/>
      </w:pPr>
      <w:rPr>
        <w:rFonts w:ascii="Arial" w:hAnsi="Arial" w:hint="default"/>
      </w:rPr>
    </w:lvl>
    <w:lvl w:ilvl="7" w:tplc="48B25DE0" w:tentative="1">
      <w:start w:val="1"/>
      <w:numFmt w:val="bullet"/>
      <w:lvlText w:val="•"/>
      <w:lvlJc w:val="left"/>
      <w:pPr>
        <w:tabs>
          <w:tab w:val="num" w:pos="5760"/>
        </w:tabs>
        <w:ind w:left="5760" w:hanging="360"/>
      </w:pPr>
      <w:rPr>
        <w:rFonts w:ascii="Arial" w:hAnsi="Arial" w:hint="default"/>
      </w:rPr>
    </w:lvl>
    <w:lvl w:ilvl="8" w:tplc="C4AA21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FD838F6"/>
    <w:multiLevelType w:val="hybridMultilevel"/>
    <w:tmpl w:val="BA34CAF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FFE4F6A"/>
    <w:multiLevelType w:val="hybridMultilevel"/>
    <w:tmpl w:val="AD6C80B0"/>
    <w:lvl w:ilvl="0" w:tplc="05FAC798">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887FE6"/>
    <w:multiLevelType w:val="hybridMultilevel"/>
    <w:tmpl w:val="EDB6194C"/>
    <w:lvl w:ilvl="0" w:tplc="68AE3DA6">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C25400"/>
    <w:multiLevelType w:val="hybridMultilevel"/>
    <w:tmpl w:val="1DFCBA6A"/>
    <w:lvl w:ilvl="0" w:tplc="EBFA913C">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801D9"/>
    <w:multiLevelType w:val="hybridMultilevel"/>
    <w:tmpl w:val="42B8046A"/>
    <w:lvl w:ilvl="0" w:tplc="D33E9C76">
      <w:start w:val="1"/>
      <w:numFmt w:val="bullet"/>
      <w:lvlText w:val="•"/>
      <w:lvlJc w:val="left"/>
      <w:pPr>
        <w:tabs>
          <w:tab w:val="num" w:pos="720"/>
        </w:tabs>
        <w:ind w:left="720" w:hanging="360"/>
      </w:pPr>
      <w:rPr>
        <w:rFonts w:ascii="Arial" w:hAnsi="Arial" w:hint="default"/>
      </w:rPr>
    </w:lvl>
    <w:lvl w:ilvl="1" w:tplc="CB56389A" w:tentative="1">
      <w:start w:val="1"/>
      <w:numFmt w:val="bullet"/>
      <w:lvlText w:val="•"/>
      <w:lvlJc w:val="left"/>
      <w:pPr>
        <w:tabs>
          <w:tab w:val="num" w:pos="1440"/>
        </w:tabs>
        <w:ind w:left="1440" w:hanging="360"/>
      </w:pPr>
      <w:rPr>
        <w:rFonts w:ascii="Arial" w:hAnsi="Arial" w:hint="default"/>
      </w:rPr>
    </w:lvl>
    <w:lvl w:ilvl="2" w:tplc="C19CF9EC" w:tentative="1">
      <w:start w:val="1"/>
      <w:numFmt w:val="bullet"/>
      <w:lvlText w:val="•"/>
      <w:lvlJc w:val="left"/>
      <w:pPr>
        <w:tabs>
          <w:tab w:val="num" w:pos="2160"/>
        </w:tabs>
        <w:ind w:left="2160" w:hanging="360"/>
      </w:pPr>
      <w:rPr>
        <w:rFonts w:ascii="Arial" w:hAnsi="Arial" w:hint="default"/>
      </w:rPr>
    </w:lvl>
    <w:lvl w:ilvl="3" w:tplc="868C1E18" w:tentative="1">
      <w:start w:val="1"/>
      <w:numFmt w:val="bullet"/>
      <w:lvlText w:val="•"/>
      <w:lvlJc w:val="left"/>
      <w:pPr>
        <w:tabs>
          <w:tab w:val="num" w:pos="2880"/>
        </w:tabs>
        <w:ind w:left="2880" w:hanging="360"/>
      </w:pPr>
      <w:rPr>
        <w:rFonts w:ascii="Arial" w:hAnsi="Arial" w:hint="default"/>
      </w:rPr>
    </w:lvl>
    <w:lvl w:ilvl="4" w:tplc="E11459DC" w:tentative="1">
      <w:start w:val="1"/>
      <w:numFmt w:val="bullet"/>
      <w:lvlText w:val="•"/>
      <w:lvlJc w:val="left"/>
      <w:pPr>
        <w:tabs>
          <w:tab w:val="num" w:pos="3600"/>
        </w:tabs>
        <w:ind w:left="3600" w:hanging="360"/>
      </w:pPr>
      <w:rPr>
        <w:rFonts w:ascii="Arial" w:hAnsi="Arial" w:hint="default"/>
      </w:rPr>
    </w:lvl>
    <w:lvl w:ilvl="5" w:tplc="B498D378" w:tentative="1">
      <w:start w:val="1"/>
      <w:numFmt w:val="bullet"/>
      <w:lvlText w:val="•"/>
      <w:lvlJc w:val="left"/>
      <w:pPr>
        <w:tabs>
          <w:tab w:val="num" w:pos="4320"/>
        </w:tabs>
        <w:ind w:left="4320" w:hanging="360"/>
      </w:pPr>
      <w:rPr>
        <w:rFonts w:ascii="Arial" w:hAnsi="Arial" w:hint="default"/>
      </w:rPr>
    </w:lvl>
    <w:lvl w:ilvl="6" w:tplc="409E7A60" w:tentative="1">
      <w:start w:val="1"/>
      <w:numFmt w:val="bullet"/>
      <w:lvlText w:val="•"/>
      <w:lvlJc w:val="left"/>
      <w:pPr>
        <w:tabs>
          <w:tab w:val="num" w:pos="5040"/>
        </w:tabs>
        <w:ind w:left="5040" w:hanging="360"/>
      </w:pPr>
      <w:rPr>
        <w:rFonts w:ascii="Arial" w:hAnsi="Arial" w:hint="default"/>
      </w:rPr>
    </w:lvl>
    <w:lvl w:ilvl="7" w:tplc="354C2746" w:tentative="1">
      <w:start w:val="1"/>
      <w:numFmt w:val="bullet"/>
      <w:lvlText w:val="•"/>
      <w:lvlJc w:val="left"/>
      <w:pPr>
        <w:tabs>
          <w:tab w:val="num" w:pos="5760"/>
        </w:tabs>
        <w:ind w:left="5760" w:hanging="360"/>
      </w:pPr>
      <w:rPr>
        <w:rFonts w:ascii="Arial" w:hAnsi="Arial" w:hint="default"/>
      </w:rPr>
    </w:lvl>
    <w:lvl w:ilvl="8" w:tplc="17D811A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C5D0872"/>
    <w:multiLevelType w:val="hybridMultilevel"/>
    <w:tmpl w:val="7AE66018"/>
    <w:lvl w:ilvl="0" w:tplc="E6085B7A">
      <w:start w:val="1"/>
      <w:numFmt w:val="bullet"/>
      <w:lvlText w:val="•"/>
      <w:lvlJc w:val="left"/>
      <w:pPr>
        <w:tabs>
          <w:tab w:val="num" w:pos="720"/>
        </w:tabs>
        <w:ind w:left="720" w:hanging="360"/>
      </w:pPr>
      <w:rPr>
        <w:rFonts w:ascii="Arial" w:hAnsi="Arial" w:hint="default"/>
      </w:rPr>
    </w:lvl>
    <w:lvl w:ilvl="1" w:tplc="B34E2D90">
      <w:start w:val="1"/>
      <w:numFmt w:val="bullet"/>
      <w:lvlText w:val="•"/>
      <w:lvlJc w:val="left"/>
      <w:pPr>
        <w:tabs>
          <w:tab w:val="num" w:pos="1440"/>
        </w:tabs>
        <w:ind w:left="1440" w:hanging="360"/>
      </w:pPr>
      <w:rPr>
        <w:rFonts w:ascii="Arial" w:hAnsi="Arial" w:hint="default"/>
      </w:rPr>
    </w:lvl>
    <w:lvl w:ilvl="2" w:tplc="3BE2E0A0" w:tentative="1">
      <w:start w:val="1"/>
      <w:numFmt w:val="bullet"/>
      <w:lvlText w:val="•"/>
      <w:lvlJc w:val="left"/>
      <w:pPr>
        <w:tabs>
          <w:tab w:val="num" w:pos="2160"/>
        </w:tabs>
        <w:ind w:left="2160" w:hanging="360"/>
      </w:pPr>
      <w:rPr>
        <w:rFonts w:ascii="Arial" w:hAnsi="Arial" w:hint="default"/>
      </w:rPr>
    </w:lvl>
    <w:lvl w:ilvl="3" w:tplc="D8A260E4" w:tentative="1">
      <w:start w:val="1"/>
      <w:numFmt w:val="bullet"/>
      <w:lvlText w:val="•"/>
      <w:lvlJc w:val="left"/>
      <w:pPr>
        <w:tabs>
          <w:tab w:val="num" w:pos="2880"/>
        </w:tabs>
        <w:ind w:left="2880" w:hanging="360"/>
      </w:pPr>
      <w:rPr>
        <w:rFonts w:ascii="Arial" w:hAnsi="Arial" w:hint="default"/>
      </w:rPr>
    </w:lvl>
    <w:lvl w:ilvl="4" w:tplc="7398F40A" w:tentative="1">
      <w:start w:val="1"/>
      <w:numFmt w:val="bullet"/>
      <w:lvlText w:val="•"/>
      <w:lvlJc w:val="left"/>
      <w:pPr>
        <w:tabs>
          <w:tab w:val="num" w:pos="3600"/>
        </w:tabs>
        <w:ind w:left="3600" w:hanging="360"/>
      </w:pPr>
      <w:rPr>
        <w:rFonts w:ascii="Arial" w:hAnsi="Arial" w:hint="default"/>
      </w:rPr>
    </w:lvl>
    <w:lvl w:ilvl="5" w:tplc="C9B6E7F8" w:tentative="1">
      <w:start w:val="1"/>
      <w:numFmt w:val="bullet"/>
      <w:lvlText w:val="•"/>
      <w:lvlJc w:val="left"/>
      <w:pPr>
        <w:tabs>
          <w:tab w:val="num" w:pos="4320"/>
        </w:tabs>
        <w:ind w:left="4320" w:hanging="360"/>
      </w:pPr>
      <w:rPr>
        <w:rFonts w:ascii="Arial" w:hAnsi="Arial" w:hint="default"/>
      </w:rPr>
    </w:lvl>
    <w:lvl w:ilvl="6" w:tplc="B3961580" w:tentative="1">
      <w:start w:val="1"/>
      <w:numFmt w:val="bullet"/>
      <w:lvlText w:val="•"/>
      <w:lvlJc w:val="left"/>
      <w:pPr>
        <w:tabs>
          <w:tab w:val="num" w:pos="5040"/>
        </w:tabs>
        <w:ind w:left="5040" w:hanging="360"/>
      </w:pPr>
      <w:rPr>
        <w:rFonts w:ascii="Arial" w:hAnsi="Arial" w:hint="default"/>
      </w:rPr>
    </w:lvl>
    <w:lvl w:ilvl="7" w:tplc="359E7680" w:tentative="1">
      <w:start w:val="1"/>
      <w:numFmt w:val="bullet"/>
      <w:lvlText w:val="•"/>
      <w:lvlJc w:val="left"/>
      <w:pPr>
        <w:tabs>
          <w:tab w:val="num" w:pos="5760"/>
        </w:tabs>
        <w:ind w:left="5760" w:hanging="360"/>
      </w:pPr>
      <w:rPr>
        <w:rFonts w:ascii="Arial" w:hAnsi="Arial" w:hint="default"/>
      </w:rPr>
    </w:lvl>
    <w:lvl w:ilvl="8" w:tplc="AFFE1AF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DB872C4"/>
    <w:multiLevelType w:val="multilevel"/>
    <w:tmpl w:val="56D6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194B86"/>
    <w:multiLevelType w:val="hybridMultilevel"/>
    <w:tmpl w:val="F54018F2"/>
    <w:lvl w:ilvl="0" w:tplc="630C261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4B4C8F"/>
    <w:multiLevelType w:val="hybridMultilevel"/>
    <w:tmpl w:val="94E46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3321AE"/>
    <w:multiLevelType w:val="hybridMultilevel"/>
    <w:tmpl w:val="ED5467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424983">
    <w:abstractNumId w:val="16"/>
  </w:num>
  <w:num w:numId="2" w16cid:durableId="1686714148">
    <w:abstractNumId w:val="2"/>
  </w:num>
  <w:num w:numId="3" w16cid:durableId="2081368594">
    <w:abstractNumId w:val="19"/>
  </w:num>
  <w:num w:numId="4" w16cid:durableId="1239167145">
    <w:abstractNumId w:val="11"/>
  </w:num>
  <w:num w:numId="5" w16cid:durableId="751660884">
    <w:abstractNumId w:val="8"/>
  </w:num>
  <w:num w:numId="6" w16cid:durableId="1308049023">
    <w:abstractNumId w:val="24"/>
  </w:num>
  <w:num w:numId="7" w16cid:durableId="842549926">
    <w:abstractNumId w:val="29"/>
  </w:num>
  <w:num w:numId="8" w16cid:durableId="954798835">
    <w:abstractNumId w:val="17"/>
  </w:num>
  <w:num w:numId="9" w16cid:durableId="1357925842">
    <w:abstractNumId w:val="13"/>
  </w:num>
  <w:num w:numId="10" w16cid:durableId="1210725056">
    <w:abstractNumId w:val="12"/>
  </w:num>
  <w:num w:numId="11" w16cid:durableId="1700861594">
    <w:abstractNumId w:val="23"/>
  </w:num>
  <w:num w:numId="12" w16cid:durableId="1801343172">
    <w:abstractNumId w:val="10"/>
  </w:num>
  <w:num w:numId="13" w16cid:durableId="1999141804">
    <w:abstractNumId w:val="20"/>
  </w:num>
  <w:num w:numId="14" w16cid:durableId="1293513811">
    <w:abstractNumId w:val="7"/>
  </w:num>
  <w:num w:numId="15" w16cid:durableId="1234317899">
    <w:abstractNumId w:val="25"/>
  </w:num>
  <w:num w:numId="16" w16cid:durableId="1414081017">
    <w:abstractNumId w:val="0"/>
  </w:num>
  <w:num w:numId="17" w16cid:durableId="947666715">
    <w:abstractNumId w:val="31"/>
  </w:num>
  <w:num w:numId="18" w16cid:durableId="153226684">
    <w:abstractNumId w:val="6"/>
  </w:num>
  <w:num w:numId="19" w16cid:durableId="627274610">
    <w:abstractNumId w:val="4"/>
  </w:num>
  <w:num w:numId="20" w16cid:durableId="1900898285">
    <w:abstractNumId w:val="14"/>
  </w:num>
  <w:num w:numId="21" w16cid:durableId="208033909">
    <w:abstractNumId w:val="18"/>
  </w:num>
  <w:num w:numId="22" w16cid:durableId="318266008">
    <w:abstractNumId w:val="27"/>
  </w:num>
  <w:num w:numId="23" w16cid:durableId="1633830456">
    <w:abstractNumId w:val="9"/>
  </w:num>
  <w:num w:numId="24" w16cid:durableId="1735078629">
    <w:abstractNumId w:val="21"/>
  </w:num>
  <w:num w:numId="25" w16cid:durableId="121265622">
    <w:abstractNumId w:val="26"/>
  </w:num>
  <w:num w:numId="26" w16cid:durableId="301888381">
    <w:abstractNumId w:val="3"/>
  </w:num>
  <w:num w:numId="27" w16cid:durableId="1561556041">
    <w:abstractNumId w:val="1"/>
  </w:num>
  <w:num w:numId="28" w16cid:durableId="1265920571">
    <w:abstractNumId w:val="28"/>
  </w:num>
  <w:num w:numId="29" w16cid:durableId="2096510744">
    <w:abstractNumId w:val="5"/>
  </w:num>
  <w:num w:numId="30" w16cid:durableId="586381071">
    <w:abstractNumId w:val="15"/>
  </w:num>
  <w:num w:numId="31" w16cid:durableId="69230641">
    <w:abstractNumId w:val="30"/>
  </w:num>
  <w:num w:numId="32" w16cid:durableId="208163417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ason Schneiderman">
    <w15:presenceInfo w15:providerId="AD" w15:userId="S::Jason.Schneiderman@YMCA.NET::cbe8d247-c879-4f0f-a28b-d0bd778a6a49"/>
  </w15:person>
  <w15:person w15:author="Wolfe, Josefine O">
    <w15:presenceInfo w15:providerId="AD" w15:userId="S::jow423@eid.utexas.edu::49d78f66-35c2-4d68-a0a7-58e286d3a82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EB"/>
    <w:rsid w:val="00004CCD"/>
    <w:rsid w:val="00012CEA"/>
    <w:rsid w:val="00017BEF"/>
    <w:rsid w:val="000221F5"/>
    <w:rsid w:val="00023626"/>
    <w:rsid w:val="00025E0C"/>
    <w:rsid w:val="00041561"/>
    <w:rsid w:val="000437A0"/>
    <w:rsid w:val="000522D6"/>
    <w:rsid w:val="00061DB0"/>
    <w:rsid w:val="0007797D"/>
    <w:rsid w:val="000A4417"/>
    <w:rsid w:val="000B0546"/>
    <w:rsid w:val="000B0BDD"/>
    <w:rsid w:val="000B6E9D"/>
    <w:rsid w:val="000B7B7C"/>
    <w:rsid w:val="000D6894"/>
    <w:rsid w:val="000F0F60"/>
    <w:rsid w:val="001075C2"/>
    <w:rsid w:val="00115A1C"/>
    <w:rsid w:val="001413EA"/>
    <w:rsid w:val="001454A9"/>
    <w:rsid w:val="00147677"/>
    <w:rsid w:val="00165D64"/>
    <w:rsid w:val="00167D56"/>
    <w:rsid w:val="00184995"/>
    <w:rsid w:val="001B60C5"/>
    <w:rsid w:val="001B60F1"/>
    <w:rsid w:val="001E23F7"/>
    <w:rsid w:val="002046FE"/>
    <w:rsid w:val="0021557F"/>
    <w:rsid w:val="00223B11"/>
    <w:rsid w:val="002404F8"/>
    <w:rsid w:val="002407BF"/>
    <w:rsid w:val="00270C13"/>
    <w:rsid w:val="00287306"/>
    <w:rsid w:val="00306B8F"/>
    <w:rsid w:val="00310B35"/>
    <w:rsid w:val="00340BC0"/>
    <w:rsid w:val="00352A1E"/>
    <w:rsid w:val="00365BF2"/>
    <w:rsid w:val="003722A7"/>
    <w:rsid w:val="00384ED9"/>
    <w:rsid w:val="00385168"/>
    <w:rsid w:val="003B64BD"/>
    <w:rsid w:val="003D34B1"/>
    <w:rsid w:val="003D7619"/>
    <w:rsid w:val="00415358"/>
    <w:rsid w:val="00416391"/>
    <w:rsid w:val="0042696D"/>
    <w:rsid w:val="004338F4"/>
    <w:rsid w:val="004510D2"/>
    <w:rsid w:val="0046287B"/>
    <w:rsid w:val="00472137"/>
    <w:rsid w:val="00473197"/>
    <w:rsid w:val="0047743C"/>
    <w:rsid w:val="004870A3"/>
    <w:rsid w:val="004877AA"/>
    <w:rsid w:val="004B1B6F"/>
    <w:rsid w:val="004B67FC"/>
    <w:rsid w:val="004C443D"/>
    <w:rsid w:val="004D3B93"/>
    <w:rsid w:val="004D41D9"/>
    <w:rsid w:val="004F40F1"/>
    <w:rsid w:val="00510598"/>
    <w:rsid w:val="0051796F"/>
    <w:rsid w:val="0056348F"/>
    <w:rsid w:val="00575315"/>
    <w:rsid w:val="005822C1"/>
    <w:rsid w:val="005869BC"/>
    <w:rsid w:val="005910D7"/>
    <w:rsid w:val="005A6451"/>
    <w:rsid w:val="005B27C3"/>
    <w:rsid w:val="005C080D"/>
    <w:rsid w:val="005D7A86"/>
    <w:rsid w:val="005F3B6E"/>
    <w:rsid w:val="006119B9"/>
    <w:rsid w:val="00624E5D"/>
    <w:rsid w:val="006310EB"/>
    <w:rsid w:val="00640BEC"/>
    <w:rsid w:val="00655621"/>
    <w:rsid w:val="0065782B"/>
    <w:rsid w:val="006861B3"/>
    <w:rsid w:val="006A4E25"/>
    <w:rsid w:val="006C504A"/>
    <w:rsid w:val="006E1FBE"/>
    <w:rsid w:val="006F082D"/>
    <w:rsid w:val="006F4F26"/>
    <w:rsid w:val="007125F2"/>
    <w:rsid w:val="007132A7"/>
    <w:rsid w:val="00730690"/>
    <w:rsid w:val="00761D9E"/>
    <w:rsid w:val="00782EFB"/>
    <w:rsid w:val="007A262D"/>
    <w:rsid w:val="007A4980"/>
    <w:rsid w:val="007C67BE"/>
    <w:rsid w:val="007D544C"/>
    <w:rsid w:val="007D60E6"/>
    <w:rsid w:val="007E1948"/>
    <w:rsid w:val="0081570D"/>
    <w:rsid w:val="00816167"/>
    <w:rsid w:val="00842961"/>
    <w:rsid w:val="00867F58"/>
    <w:rsid w:val="00883CA3"/>
    <w:rsid w:val="008951CC"/>
    <w:rsid w:val="008D6FC5"/>
    <w:rsid w:val="009056C6"/>
    <w:rsid w:val="00905C9D"/>
    <w:rsid w:val="009066F2"/>
    <w:rsid w:val="009434EA"/>
    <w:rsid w:val="009454AD"/>
    <w:rsid w:val="00950B4F"/>
    <w:rsid w:val="00956CE8"/>
    <w:rsid w:val="009906C8"/>
    <w:rsid w:val="009919D4"/>
    <w:rsid w:val="00997F3E"/>
    <w:rsid w:val="009A328C"/>
    <w:rsid w:val="009A5901"/>
    <w:rsid w:val="009B01BC"/>
    <w:rsid w:val="009F3E79"/>
    <w:rsid w:val="00A26131"/>
    <w:rsid w:val="00A27B46"/>
    <w:rsid w:val="00A402A4"/>
    <w:rsid w:val="00A45B24"/>
    <w:rsid w:val="00A50CFD"/>
    <w:rsid w:val="00A82233"/>
    <w:rsid w:val="00AB1871"/>
    <w:rsid w:val="00AC06DC"/>
    <w:rsid w:val="00AD33A2"/>
    <w:rsid w:val="00AE0264"/>
    <w:rsid w:val="00B45EAC"/>
    <w:rsid w:val="00B46813"/>
    <w:rsid w:val="00B4722C"/>
    <w:rsid w:val="00B54403"/>
    <w:rsid w:val="00B64CDF"/>
    <w:rsid w:val="00B92114"/>
    <w:rsid w:val="00BB296A"/>
    <w:rsid w:val="00BB32C8"/>
    <w:rsid w:val="00BD010A"/>
    <w:rsid w:val="00BD56B3"/>
    <w:rsid w:val="00C64BAB"/>
    <w:rsid w:val="00C75B15"/>
    <w:rsid w:val="00C81A97"/>
    <w:rsid w:val="00C90FF8"/>
    <w:rsid w:val="00C917F3"/>
    <w:rsid w:val="00CA29F3"/>
    <w:rsid w:val="00CA7D4E"/>
    <w:rsid w:val="00CD7DA9"/>
    <w:rsid w:val="00CE62E4"/>
    <w:rsid w:val="00CF699E"/>
    <w:rsid w:val="00D2781C"/>
    <w:rsid w:val="00D27825"/>
    <w:rsid w:val="00D416AA"/>
    <w:rsid w:val="00D63D4D"/>
    <w:rsid w:val="00D641FA"/>
    <w:rsid w:val="00D665D1"/>
    <w:rsid w:val="00D76B43"/>
    <w:rsid w:val="00D81844"/>
    <w:rsid w:val="00D832B5"/>
    <w:rsid w:val="00D85081"/>
    <w:rsid w:val="00D9300E"/>
    <w:rsid w:val="00D93B02"/>
    <w:rsid w:val="00D95580"/>
    <w:rsid w:val="00DA0CA0"/>
    <w:rsid w:val="00DD1ED6"/>
    <w:rsid w:val="00DD36DC"/>
    <w:rsid w:val="00DE2FA3"/>
    <w:rsid w:val="00E311FA"/>
    <w:rsid w:val="00E340F4"/>
    <w:rsid w:val="00E5570F"/>
    <w:rsid w:val="00E60F5B"/>
    <w:rsid w:val="00E71C14"/>
    <w:rsid w:val="00E919E8"/>
    <w:rsid w:val="00E93D84"/>
    <w:rsid w:val="00ED33EE"/>
    <w:rsid w:val="00F46D41"/>
    <w:rsid w:val="00F55506"/>
    <w:rsid w:val="00F7672F"/>
    <w:rsid w:val="00F93272"/>
    <w:rsid w:val="00FA24B6"/>
    <w:rsid w:val="00FC4336"/>
    <w:rsid w:val="00FC696A"/>
    <w:rsid w:val="00FD2002"/>
    <w:rsid w:val="00FD5D7A"/>
    <w:rsid w:val="00FF3CAF"/>
    <w:rsid w:val="00FF54DD"/>
    <w:rsid w:val="533477D7"/>
    <w:rsid w:val="6711A8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30C5B"/>
  <w15:chartTrackingRefBased/>
  <w15:docId w15:val="{69BD7599-5CE1-4739-AD24-C8322BDB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C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310EB"/>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6310EB"/>
    <w:pPr>
      <w:tabs>
        <w:tab w:val="center" w:pos="4680"/>
        <w:tab w:val="right" w:pos="9360"/>
      </w:tabs>
    </w:pPr>
  </w:style>
  <w:style w:type="character" w:customStyle="1" w:styleId="HeaderChar">
    <w:name w:val="Header Char"/>
    <w:basedOn w:val="DefaultParagraphFont"/>
    <w:link w:val="Header"/>
    <w:uiPriority w:val="99"/>
    <w:rsid w:val="006310EB"/>
  </w:style>
  <w:style w:type="paragraph" w:styleId="Footer">
    <w:name w:val="footer"/>
    <w:basedOn w:val="Normal"/>
    <w:link w:val="FooterChar"/>
    <w:uiPriority w:val="99"/>
    <w:unhideWhenUsed/>
    <w:rsid w:val="006310EB"/>
    <w:pPr>
      <w:tabs>
        <w:tab w:val="center" w:pos="4680"/>
        <w:tab w:val="right" w:pos="9360"/>
      </w:tabs>
    </w:pPr>
  </w:style>
  <w:style w:type="character" w:customStyle="1" w:styleId="FooterChar">
    <w:name w:val="Footer Char"/>
    <w:basedOn w:val="DefaultParagraphFont"/>
    <w:link w:val="Footer"/>
    <w:uiPriority w:val="99"/>
    <w:rsid w:val="006310EB"/>
  </w:style>
  <w:style w:type="character" w:customStyle="1" w:styleId="A21">
    <w:name w:val="A21"/>
    <w:uiPriority w:val="99"/>
    <w:rsid w:val="00FC4336"/>
    <w:rPr>
      <w:rFonts w:cs="JPWFYE+ArialMT"/>
      <w:color w:val="2C378E"/>
      <w:sz w:val="56"/>
      <w:szCs w:val="56"/>
    </w:rPr>
  </w:style>
  <w:style w:type="paragraph" w:customStyle="1" w:styleId="Default">
    <w:name w:val="Default"/>
    <w:rsid w:val="002046FE"/>
    <w:pPr>
      <w:autoSpaceDE w:val="0"/>
      <w:autoSpaceDN w:val="0"/>
      <w:adjustRightInd w:val="0"/>
      <w:spacing w:after="0" w:line="240" w:lineRule="auto"/>
    </w:pPr>
    <w:rPr>
      <w:rFonts w:ascii="Calibre Medium" w:eastAsiaTheme="minorEastAsia" w:hAnsi="Calibre Medium" w:cs="Calibre Medium"/>
      <w:color w:val="000000"/>
      <w:sz w:val="24"/>
      <w:szCs w:val="24"/>
    </w:rPr>
  </w:style>
  <w:style w:type="character" w:customStyle="1" w:styleId="A6">
    <w:name w:val="A6"/>
    <w:uiPriority w:val="99"/>
    <w:rsid w:val="002046FE"/>
    <w:rPr>
      <w:rFonts w:ascii="Calibre" w:hAnsi="Calibre" w:cs="Calibre"/>
      <w:i/>
      <w:iCs/>
      <w:color w:val="F26720"/>
      <w:sz w:val="20"/>
      <w:szCs w:val="20"/>
    </w:rPr>
  </w:style>
  <w:style w:type="table" w:styleId="TableGrid">
    <w:name w:val="Table Grid"/>
    <w:basedOn w:val="TableNormal"/>
    <w:uiPriority w:val="59"/>
    <w:rsid w:val="00A402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699E"/>
    <w:pPr>
      <w:ind w:left="720"/>
      <w:contextualSpacing/>
    </w:pPr>
  </w:style>
  <w:style w:type="paragraph" w:styleId="NormalWeb">
    <w:name w:val="Normal (Web)"/>
    <w:basedOn w:val="Normal"/>
    <w:uiPriority w:val="99"/>
    <w:unhideWhenUsed/>
    <w:rsid w:val="000437A0"/>
    <w:pPr>
      <w:spacing w:before="100" w:beforeAutospacing="1" w:after="100" w:afterAutospacing="1"/>
    </w:pPr>
  </w:style>
  <w:style w:type="paragraph" w:styleId="Revision">
    <w:name w:val="Revision"/>
    <w:hidden/>
    <w:uiPriority w:val="99"/>
    <w:semiHidden/>
    <w:rsid w:val="00F93272"/>
    <w:pPr>
      <w:spacing w:after="0" w:line="240" w:lineRule="auto"/>
    </w:pPr>
  </w:style>
  <w:style w:type="character" w:styleId="Strong">
    <w:name w:val="Strong"/>
    <w:basedOn w:val="DefaultParagraphFont"/>
    <w:uiPriority w:val="22"/>
    <w:qFormat/>
    <w:rsid w:val="00905C9D"/>
    <w:rPr>
      <w:b/>
      <w:bCs/>
    </w:rPr>
  </w:style>
  <w:style w:type="character" w:styleId="Hyperlink">
    <w:name w:val="Hyperlink"/>
    <w:basedOn w:val="DefaultParagraphFont"/>
    <w:uiPriority w:val="99"/>
    <w:unhideWhenUsed/>
    <w:rsid w:val="00165D64"/>
    <w:rPr>
      <w:color w:val="2E9E46" w:themeColor="hyperlink"/>
      <w:u w:val="single"/>
    </w:rPr>
  </w:style>
  <w:style w:type="character" w:styleId="UnresolvedMention">
    <w:name w:val="Unresolved Mention"/>
    <w:basedOn w:val="DefaultParagraphFont"/>
    <w:uiPriority w:val="99"/>
    <w:semiHidden/>
    <w:unhideWhenUsed/>
    <w:rsid w:val="00165D64"/>
    <w:rPr>
      <w:color w:val="605E5C"/>
      <w:shd w:val="clear" w:color="auto" w:fill="E1DFDD"/>
    </w:rPr>
  </w:style>
  <w:style w:type="character" w:styleId="Emphasis">
    <w:name w:val="Emphasis"/>
    <w:basedOn w:val="DefaultParagraphFont"/>
    <w:uiPriority w:val="20"/>
    <w:qFormat/>
    <w:rsid w:val="00AE0264"/>
    <w:rPr>
      <w:i/>
      <w:iCs/>
    </w:rPr>
  </w:style>
  <w:style w:type="character" w:styleId="FollowedHyperlink">
    <w:name w:val="FollowedHyperlink"/>
    <w:basedOn w:val="DefaultParagraphFont"/>
    <w:uiPriority w:val="99"/>
    <w:semiHidden/>
    <w:unhideWhenUsed/>
    <w:rsid w:val="004C443D"/>
    <w:rPr>
      <w:color w:val="EA263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06017">
      <w:bodyDiv w:val="1"/>
      <w:marLeft w:val="0"/>
      <w:marRight w:val="0"/>
      <w:marTop w:val="0"/>
      <w:marBottom w:val="0"/>
      <w:divBdr>
        <w:top w:val="none" w:sz="0" w:space="0" w:color="auto"/>
        <w:left w:val="none" w:sz="0" w:space="0" w:color="auto"/>
        <w:bottom w:val="none" w:sz="0" w:space="0" w:color="auto"/>
        <w:right w:val="none" w:sz="0" w:space="0" w:color="auto"/>
      </w:divBdr>
    </w:div>
    <w:div w:id="41827932">
      <w:bodyDiv w:val="1"/>
      <w:marLeft w:val="0"/>
      <w:marRight w:val="0"/>
      <w:marTop w:val="0"/>
      <w:marBottom w:val="0"/>
      <w:divBdr>
        <w:top w:val="none" w:sz="0" w:space="0" w:color="auto"/>
        <w:left w:val="none" w:sz="0" w:space="0" w:color="auto"/>
        <w:bottom w:val="none" w:sz="0" w:space="0" w:color="auto"/>
        <w:right w:val="none" w:sz="0" w:space="0" w:color="auto"/>
      </w:divBdr>
    </w:div>
    <w:div w:id="81949793">
      <w:bodyDiv w:val="1"/>
      <w:marLeft w:val="0"/>
      <w:marRight w:val="0"/>
      <w:marTop w:val="0"/>
      <w:marBottom w:val="0"/>
      <w:divBdr>
        <w:top w:val="none" w:sz="0" w:space="0" w:color="auto"/>
        <w:left w:val="none" w:sz="0" w:space="0" w:color="auto"/>
        <w:bottom w:val="none" w:sz="0" w:space="0" w:color="auto"/>
        <w:right w:val="none" w:sz="0" w:space="0" w:color="auto"/>
      </w:divBdr>
      <w:divsChild>
        <w:div w:id="1697193566">
          <w:marLeft w:val="374"/>
          <w:marRight w:val="0"/>
          <w:marTop w:val="0"/>
          <w:marBottom w:val="0"/>
          <w:divBdr>
            <w:top w:val="none" w:sz="0" w:space="0" w:color="auto"/>
            <w:left w:val="none" w:sz="0" w:space="0" w:color="auto"/>
            <w:bottom w:val="none" w:sz="0" w:space="0" w:color="auto"/>
            <w:right w:val="none" w:sz="0" w:space="0" w:color="auto"/>
          </w:divBdr>
        </w:div>
      </w:divsChild>
    </w:div>
    <w:div w:id="127364681">
      <w:bodyDiv w:val="1"/>
      <w:marLeft w:val="0"/>
      <w:marRight w:val="0"/>
      <w:marTop w:val="0"/>
      <w:marBottom w:val="0"/>
      <w:divBdr>
        <w:top w:val="none" w:sz="0" w:space="0" w:color="auto"/>
        <w:left w:val="none" w:sz="0" w:space="0" w:color="auto"/>
        <w:bottom w:val="none" w:sz="0" w:space="0" w:color="auto"/>
        <w:right w:val="none" w:sz="0" w:space="0" w:color="auto"/>
      </w:divBdr>
    </w:div>
    <w:div w:id="138965535">
      <w:bodyDiv w:val="1"/>
      <w:marLeft w:val="0"/>
      <w:marRight w:val="0"/>
      <w:marTop w:val="0"/>
      <w:marBottom w:val="0"/>
      <w:divBdr>
        <w:top w:val="none" w:sz="0" w:space="0" w:color="auto"/>
        <w:left w:val="none" w:sz="0" w:space="0" w:color="auto"/>
        <w:bottom w:val="none" w:sz="0" w:space="0" w:color="auto"/>
        <w:right w:val="none" w:sz="0" w:space="0" w:color="auto"/>
      </w:divBdr>
    </w:div>
    <w:div w:id="148179973">
      <w:bodyDiv w:val="1"/>
      <w:marLeft w:val="0"/>
      <w:marRight w:val="0"/>
      <w:marTop w:val="0"/>
      <w:marBottom w:val="0"/>
      <w:divBdr>
        <w:top w:val="none" w:sz="0" w:space="0" w:color="auto"/>
        <w:left w:val="none" w:sz="0" w:space="0" w:color="auto"/>
        <w:bottom w:val="none" w:sz="0" w:space="0" w:color="auto"/>
        <w:right w:val="none" w:sz="0" w:space="0" w:color="auto"/>
      </w:divBdr>
    </w:div>
    <w:div w:id="213779471">
      <w:bodyDiv w:val="1"/>
      <w:marLeft w:val="0"/>
      <w:marRight w:val="0"/>
      <w:marTop w:val="0"/>
      <w:marBottom w:val="0"/>
      <w:divBdr>
        <w:top w:val="none" w:sz="0" w:space="0" w:color="auto"/>
        <w:left w:val="none" w:sz="0" w:space="0" w:color="auto"/>
        <w:bottom w:val="none" w:sz="0" w:space="0" w:color="auto"/>
        <w:right w:val="none" w:sz="0" w:space="0" w:color="auto"/>
      </w:divBdr>
    </w:div>
    <w:div w:id="216013242">
      <w:bodyDiv w:val="1"/>
      <w:marLeft w:val="0"/>
      <w:marRight w:val="0"/>
      <w:marTop w:val="0"/>
      <w:marBottom w:val="0"/>
      <w:divBdr>
        <w:top w:val="none" w:sz="0" w:space="0" w:color="auto"/>
        <w:left w:val="none" w:sz="0" w:space="0" w:color="auto"/>
        <w:bottom w:val="none" w:sz="0" w:space="0" w:color="auto"/>
        <w:right w:val="none" w:sz="0" w:space="0" w:color="auto"/>
      </w:divBdr>
      <w:divsChild>
        <w:div w:id="2126268030">
          <w:marLeft w:val="547"/>
          <w:marRight w:val="0"/>
          <w:marTop w:val="0"/>
          <w:marBottom w:val="0"/>
          <w:divBdr>
            <w:top w:val="none" w:sz="0" w:space="0" w:color="auto"/>
            <w:left w:val="none" w:sz="0" w:space="0" w:color="auto"/>
            <w:bottom w:val="none" w:sz="0" w:space="0" w:color="auto"/>
            <w:right w:val="none" w:sz="0" w:space="0" w:color="auto"/>
          </w:divBdr>
        </w:div>
        <w:div w:id="1560552261">
          <w:marLeft w:val="547"/>
          <w:marRight w:val="0"/>
          <w:marTop w:val="0"/>
          <w:marBottom w:val="0"/>
          <w:divBdr>
            <w:top w:val="none" w:sz="0" w:space="0" w:color="auto"/>
            <w:left w:val="none" w:sz="0" w:space="0" w:color="auto"/>
            <w:bottom w:val="none" w:sz="0" w:space="0" w:color="auto"/>
            <w:right w:val="none" w:sz="0" w:space="0" w:color="auto"/>
          </w:divBdr>
        </w:div>
        <w:div w:id="1648241664">
          <w:marLeft w:val="547"/>
          <w:marRight w:val="0"/>
          <w:marTop w:val="0"/>
          <w:marBottom w:val="0"/>
          <w:divBdr>
            <w:top w:val="none" w:sz="0" w:space="0" w:color="auto"/>
            <w:left w:val="none" w:sz="0" w:space="0" w:color="auto"/>
            <w:bottom w:val="none" w:sz="0" w:space="0" w:color="auto"/>
            <w:right w:val="none" w:sz="0" w:space="0" w:color="auto"/>
          </w:divBdr>
        </w:div>
      </w:divsChild>
    </w:div>
    <w:div w:id="220677219">
      <w:bodyDiv w:val="1"/>
      <w:marLeft w:val="0"/>
      <w:marRight w:val="0"/>
      <w:marTop w:val="0"/>
      <w:marBottom w:val="0"/>
      <w:divBdr>
        <w:top w:val="none" w:sz="0" w:space="0" w:color="auto"/>
        <w:left w:val="none" w:sz="0" w:space="0" w:color="auto"/>
        <w:bottom w:val="none" w:sz="0" w:space="0" w:color="auto"/>
        <w:right w:val="none" w:sz="0" w:space="0" w:color="auto"/>
      </w:divBdr>
    </w:div>
    <w:div w:id="306711469">
      <w:bodyDiv w:val="1"/>
      <w:marLeft w:val="0"/>
      <w:marRight w:val="0"/>
      <w:marTop w:val="0"/>
      <w:marBottom w:val="0"/>
      <w:divBdr>
        <w:top w:val="none" w:sz="0" w:space="0" w:color="auto"/>
        <w:left w:val="none" w:sz="0" w:space="0" w:color="auto"/>
        <w:bottom w:val="none" w:sz="0" w:space="0" w:color="auto"/>
        <w:right w:val="none" w:sz="0" w:space="0" w:color="auto"/>
      </w:divBdr>
      <w:divsChild>
        <w:div w:id="1612200734">
          <w:marLeft w:val="720"/>
          <w:marRight w:val="0"/>
          <w:marTop w:val="0"/>
          <w:marBottom w:val="0"/>
          <w:divBdr>
            <w:top w:val="none" w:sz="0" w:space="0" w:color="auto"/>
            <w:left w:val="none" w:sz="0" w:space="0" w:color="auto"/>
            <w:bottom w:val="none" w:sz="0" w:space="0" w:color="auto"/>
            <w:right w:val="none" w:sz="0" w:space="0" w:color="auto"/>
          </w:divBdr>
        </w:div>
      </w:divsChild>
    </w:div>
    <w:div w:id="439105324">
      <w:bodyDiv w:val="1"/>
      <w:marLeft w:val="0"/>
      <w:marRight w:val="0"/>
      <w:marTop w:val="0"/>
      <w:marBottom w:val="0"/>
      <w:divBdr>
        <w:top w:val="none" w:sz="0" w:space="0" w:color="auto"/>
        <w:left w:val="none" w:sz="0" w:space="0" w:color="auto"/>
        <w:bottom w:val="none" w:sz="0" w:space="0" w:color="auto"/>
        <w:right w:val="none" w:sz="0" w:space="0" w:color="auto"/>
      </w:divBdr>
    </w:div>
    <w:div w:id="591740067">
      <w:bodyDiv w:val="1"/>
      <w:marLeft w:val="0"/>
      <w:marRight w:val="0"/>
      <w:marTop w:val="0"/>
      <w:marBottom w:val="0"/>
      <w:divBdr>
        <w:top w:val="none" w:sz="0" w:space="0" w:color="auto"/>
        <w:left w:val="none" w:sz="0" w:space="0" w:color="auto"/>
        <w:bottom w:val="none" w:sz="0" w:space="0" w:color="auto"/>
        <w:right w:val="none" w:sz="0" w:space="0" w:color="auto"/>
      </w:divBdr>
    </w:div>
    <w:div w:id="604844106">
      <w:bodyDiv w:val="1"/>
      <w:marLeft w:val="0"/>
      <w:marRight w:val="0"/>
      <w:marTop w:val="0"/>
      <w:marBottom w:val="0"/>
      <w:divBdr>
        <w:top w:val="none" w:sz="0" w:space="0" w:color="auto"/>
        <w:left w:val="none" w:sz="0" w:space="0" w:color="auto"/>
        <w:bottom w:val="none" w:sz="0" w:space="0" w:color="auto"/>
        <w:right w:val="none" w:sz="0" w:space="0" w:color="auto"/>
      </w:divBdr>
    </w:div>
    <w:div w:id="630672649">
      <w:bodyDiv w:val="1"/>
      <w:marLeft w:val="0"/>
      <w:marRight w:val="0"/>
      <w:marTop w:val="0"/>
      <w:marBottom w:val="0"/>
      <w:divBdr>
        <w:top w:val="none" w:sz="0" w:space="0" w:color="auto"/>
        <w:left w:val="none" w:sz="0" w:space="0" w:color="auto"/>
        <w:bottom w:val="none" w:sz="0" w:space="0" w:color="auto"/>
        <w:right w:val="none" w:sz="0" w:space="0" w:color="auto"/>
      </w:divBdr>
      <w:divsChild>
        <w:div w:id="1172798432">
          <w:marLeft w:val="547"/>
          <w:marRight w:val="0"/>
          <w:marTop w:val="0"/>
          <w:marBottom w:val="0"/>
          <w:divBdr>
            <w:top w:val="none" w:sz="0" w:space="0" w:color="auto"/>
            <w:left w:val="none" w:sz="0" w:space="0" w:color="auto"/>
            <w:bottom w:val="none" w:sz="0" w:space="0" w:color="auto"/>
            <w:right w:val="none" w:sz="0" w:space="0" w:color="auto"/>
          </w:divBdr>
        </w:div>
        <w:div w:id="93986798">
          <w:marLeft w:val="547"/>
          <w:marRight w:val="0"/>
          <w:marTop w:val="0"/>
          <w:marBottom w:val="0"/>
          <w:divBdr>
            <w:top w:val="none" w:sz="0" w:space="0" w:color="auto"/>
            <w:left w:val="none" w:sz="0" w:space="0" w:color="auto"/>
            <w:bottom w:val="none" w:sz="0" w:space="0" w:color="auto"/>
            <w:right w:val="none" w:sz="0" w:space="0" w:color="auto"/>
          </w:divBdr>
        </w:div>
        <w:div w:id="1276450288">
          <w:marLeft w:val="547"/>
          <w:marRight w:val="0"/>
          <w:marTop w:val="0"/>
          <w:marBottom w:val="0"/>
          <w:divBdr>
            <w:top w:val="none" w:sz="0" w:space="0" w:color="auto"/>
            <w:left w:val="none" w:sz="0" w:space="0" w:color="auto"/>
            <w:bottom w:val="none" w:sz="0" w:space="0" w:color="auto"/>
            <w:right w:val="none" w:sz="0" w:space="0" w:color="auto"/>
          </w:divBdr>
        </w:div>
      </w:divsChild>
    </w:div>
    <w:div w:id="831675123">
      <w:bodyDiv w:val="1"/>
      <w:marLeft w:val="0"/>
      <w:marRight w:val="0"/>
      <w:marTop w:val="0"/>
      <w:marBottom w:val="0"/>
      <w:divBdr>
        <w:top w:val="none" w:sz="0" w:space="0" w:color="auto"/>
        <w:left w:val="none" w:sz="0" w:space="0" w:color="auto"/>
        <w:bottom w:val="none" w:sz="0" w:space="0" w:color="auto"/>
        <w:right w:val="none" w:sz="0" w:space="0" w:color="auto"/>
      </w:divBdr>
    </w:div>
    <w:div w:id="866942081">
      <w:bodyDiv w:val="1"/>
      <w:marLeft w:val="0"/>
      <w:marRight w:val="0"/>
      <w:marTop w:val="0"/>
      <w:marBottom w:val="0"/>
      <w:divBdr>
        <w:top w:val="none" w:sz="0" w:space="0" w:color="auto"/>
        <w:left w:val="none" w:sz="0" w:space="0" w:color="auto"/>
        <w:bottom w:val="none" w:sz="0" w:space="0" w:color="auto"/>
        <w:right w:val="none" w:sz="0" w:space="0" w:color="auto"/>
      </w:divBdr>
      <w:divsChild>
        <w:div w:id="1119370736">
          <w:marLeft w:val="274"/>
          <w:marRight w:val="0"/>
          <w:marTop w:val="0"/>
          <w:marBottom w:val="0"/>
          <w:divBdr>
            <w:top w:val="none" w:sz="0" w:space="0" w:color="auto"/>
            <w:left w:val="none" w:sz="0" w:space="0" w:color="auto"/>
            <w:bottom w:val="none" w:sz="0" w:space="0" w:color="auto"/>
            <w:right w:val="none" w:sz="0" w:space="0" w:color="auto"/>
          </w:divBdr>
        </w:div>
        <w:div w:id="1497841156">
          <w:marLeft w:val="274"/>
          <w:marRight w:val="0"/>
          <w:marTop w:val="0"/>
          <w:marBottom w:val="0"/>
          <w:divBdr>
            <w:top w:val="none" w:sz="0" w:space="0" w:color="auto"/>
            <w:left w:val="none" w:sz="0" w:space="0" w:color="auto"/>
            <w:bottom w:val="none" w:sz="0" w:space="0" w:color="auto"/>
            <w:right w:val="none" w:sz="0" w:space="0" w:color="auto"/>
          </w:divBdr>
        </w:div>
        <w:div w:id="1856920944">
          <w:marLeft w:val="274"/>
          <w:marRight w:val="0"/>
          <w:marTop w:val="0"/>
          <w:marBottom w:val="0"/>
          <w:divBdr>
            <w:top w:val="none" w:sz="0" w:space="0" w:color="auto"/>
            <w:left w:val="none" w:sz="0" w:space="0" w:color="auto"/>
            <w:bottom w:val="none" w:sz="0" w:space="0" w:color="auto"/>
            <w:right w:val="none" w:sz="0" w:space="0" w:color="auto"/>
          </w:divBdr>
        </w:div>
        <w:div w:id="1233271520">
          <w:marLeft w:val="274"/>
          <w:marRight w:val="0"/>
          <w:marTop w:val="0"/>
          <w:marBottom w:val="0"/>
          <w:divBdr>
            <w:top w:val="none" w:sz="0" w:space="0" w:color="auto"/>
            <w:left w:val="none" w:sz="0" w:space="0" w:color="auto"/>
            <w:bottom w:val="none" w:sz="0" w:space="0" w:color="auto"/>
            <w:right w:val="none" w:sz="0" w:space="0" w:color="auto"/>
          </w:divBdr>
        </w:div>
      </w:divsChild>
    </w:div>
    <w:div w:id="1095975438">
      <w:bodyDiv w:val="1"/>
      <w:marLeft w:val="0"/>
      <w:marRight w:val="0"/>
      <w:marTop w:val="0"/>
      <w:marBottom w:val="0"/>
      <w:divBdr>
        <w:top w:val="none" w:sz="0" w:space="0" w:color="auto"/>
        <w:left w:val="none" w:sz="0" w:space="0" w:color="auto"/>
        <w:bottom w:val="none" w:sz="0" w:space="0" w:color="auto"/>
        <w:right w:val="none" w:sz="0" w:space="0" w:color="auto"/>
      </w:divBdr>
      <w:divsChild>
        <w:div w:id="653294976">
          <w:marLeft w:val="374"/>
          <w:marRight w:val="0"/>
          <w:marTop w:val="0"/>
          <w:marBottom w:val="0"/>
          <w:divBdr>
            <w:top w:val="none" w:sz="0" w:space="0" w:color="auto"/>
            <w:left w:val="none" w:sz="0" w:space="0" w:color="auto"/>
            <w:bottom w:val="none" w:sz="0" w:space="0" w:color="auto"/>
            <w:right w:val="none" w:sz="0" w:space="0" w:color="auto"/>
          </w:divBdr>
        </w:div>
        <w:div w:id="561404125">
          <w:marLeft w:val="374"/>
          <w:marRight w:val="0"/>
          <w:marTop w:val="0"/>
          <w:marBottom w:val="0"/>
          <w:divBdr>
            <w:top w:val="none" w:sz="0" w:space="0" w:color="auto"/>
            <w:left w:val="none" w:sz="0" w:space="0" w:color="auto"/>
            <w:bottom w:val="none" w:sz="0" w:space="0" w:color="auto"/>
            <w:right w:val="none" w:sz="0" w:space="0" w:color="auto"/>
          </w:divBdr>
        </w:div>
        <w:div w:id="1771847939">
          <w:marLeft w:val="374"/>
          <w:marRight w:val="0"/>
          <w:marTop w:val="0"/>
          <w:marBottom w:val="0"/>
          <w:divBdr>
            <w:top w:val="none" w:sz="0" w:space="0" w:color="auto"/>
            <w:left w:val="none" w:sz="0" w:space="0" w:color="auto"/>
            <w:bottom w:val="none" w:sz="0" w:space="0" w:color="auto"/>
            <w:right w:val="none" w:sz="0" w:space="0" w:color="auto"/>
          </w:divBdr>
        </w:div>
        <w:div w:id="3676966">
          <w:marLeft w:val="374"/>
          <w:marRight w:val="0"/>
          <w:marTop w:val="0"/>
          <w:marBottom w:val="0"/>
          <w:divBdr>
            <w:top w:val="none" w:sz="0" w:space="0" w:color="auto"/>
            <w:left w:val="none" w:sz="0" w:space="0" w:color="auto"/>
            <w:bottom w:val="none" w:sz="0" w:space="0" w:color="auto"/>
            <w:right w:val="none" w:sz="0" w:space="0" w:color="auto"/>
          </w:divBdr>
        </w:div>
        <w:div w:id="1228762870">
          <w:marLeft w:val="374"/>
          <w:marRight w:val="0"/>
          <w:marTop w:val="0"/>
          <w:marBottom w:val="0"/>
          <w:divBdr>
            <w:top w:val="none" w:sz="0" w:space="0" w:color="auto"/>
            <w:left w:val="none" w:sz="0" w:space="0" w:color="auto"/>
            <w:bottom w:val="none" w:sz="0" w:space="0" w:color="auto"/>
            <w:right w:val="none" w:sz="0" w:space="0" w:color="auto"/>
          </w:divBdr>
        </w:div>
        <w:div w:id="1884252529">
          <w:marLeft w:val="374"/>
          <w:marRight w:val="0"/>
          <w:marTop w:val="0"/>
          <w:marBottom w:val="0"/>
          <w:divBdr>
            <w:top w:val="none" w:sz="0" w:space="0" w:color="auto"/>
            <w:left w:val="none" w:sz="0" w:space="0" w:color="auto"/>
            <w:bottom w:val="none" w:sz="0" w:space="0" w:color="auto"/>
            <w:right w:val="none" w:sz="0" w:space="0" w:color="auto"/>
          </w:divBdr>
        </w:div>
        <w:div w:id="648098397">
          <w:marLeft w:val="374"/>
          <w:marRight w:val="0"/>
          <w:marTop w:val="0"/>
          <w:marBottom w:val="0"/>
          <w:divBdr>
            <w:top w:val="none" w:sz="0" w:space="0" w:color="auto"/>
            <w:left w:val="none" w:sz="0" w:space="0" w:color="auto"/>
            <w:bottom w:val="none" w:sz="0" w:space="0" w:color="auto"/>
            <w:right w:val="none" w:sz="0" w:space="0" w:color="auto"/>
          </w:divBdr>
        </w:div>
      </w:divsChild>
    </w:div>
    <w:div w:id="1291327434">
      <w:bodyDiv w:val="1"/>
      <w:marLeft w:val="0"/>
      <w:marRight w:val="0"/>
      <w:marTop w:val="0"/>
      <w:marBottom w:val="0"/>
      <w:divBdr>
        <w:top w:val="none" w:sz="0" w:space="0" w:color="auto"/>
        <w:left w:val="none" w:sz="0" w:space="0" w:color="auto"/>
        <w:bottom w:val="none" w:sz="0" w:space="0" w:color="auto"/>
        <w:right w:val="none" w:sz="0" w:space="0" w:color="auto"/>
      </w:divBdr>
    </w:div>
    <w:div w:id="1292394304">
      <w:bodyDiv w:val="1"/>
      <w:marLeft w:val="0"/>
      <w:marRight w:val="0"/>
      <w:marTop w:val="0"/>
      <w:marBottom w:val="0"/>
      <w:divBdr>
        <w:top w:val="none" w:sz="0" w:space="0" w:color="auto"/>
        <w:left w:val="none" w:sz="0" w:space="0" w:color="auto"/>
        <w:bottom w:val="none" w:sz="0" w:space="0" w:color="auto"/>
        <w:right w:val="none" w:sz="0" w:space="0" w:color="auto"/>
      </w:divBdr>
      <w:divsChild>
        <w:div w:id="409740160">
          <w:marLeft w:val="547"/>
          <w:marRight w:val="0"/>
          <w:marTop w:val="0"/>
          <w:marBottom w:val="0"/>
          <w:divBdr>
            <w:top w:val="none" w:sz="0" w:space="0" w:color="auto"/>
            <w:left w:val="none" w:sz="0" w:space="0" w:color="auto"/>
            <w:bottom w:val="none" w:sz="0" w:space="0" w:color="auto"/>
            <w:right w:val="none" w:sz="0" w:space="0" w:color="auto"/>
          </w:divBdr>
        </w:div>
        <w:div w:id="618684559">
          <w:marLeft w:val="547"/>
          <w:marRight w:val="0"/>
          <w:marTop w:val="0"/>
          <w:marBottom w:val="0"/>
          <w:divBdr>
            <w:top w:val="none" w:sz="0" w:space="0" w:color="auto"/>
            <w:left w:val="none" w:sz="0" w:space="0" w:color="auto"/>
            <w:bottom w:val="none" w:sz="0" w:space="0" w:color="auto"/>
            <w:right w:val="none" w:sz="0" w:space="0" w:color="auto"/>
          </w:divBdr>
        </w:div>
        <w:div w:id="378360079">
          <w:marLeft w:val="547"/>
          <w:marRight w:val="0"/>
          <w:marTop w:val="0"/>
          <w:marBottom w:val="0"/>
          <w:divBdr>
            <w:top w:val="none" w:sz="0" w:space="0" w:color="auto"/>
            <w:left w:val="none" w:sz="0" w:space="0" w:color="auto"/>
            <w:bottom w:val="none" w:sz="0" w:space="0" w:color="auto"/>
            <w:right w:val="none" w:sz="0" w:space="0" w:color="auto"/>
          </w:divBdr>
        </w:div>
      </w:divsChild>
    </w:div>
    <w:div w:id="1294143403">
      <w:bodyDiv w:val="1"/>
      <w:marLeft w:val="0"/>
      <w:marRight w:val="0"/>
      <w:marTop w:val="0"/>
      <w:marBottom w:val="0"/>
      <w:divBdr>
        <w:top w:val="none" w:sz="0" w:space="0" w:color="auto"/>
        <w:left w:val="none" w:sz="0" w:space="0" w:color="auto"/>
        <w:bottom w:val="none" w:sz="0" w:space="0" w:color="auto"/>
        <w:right w:val="none" w:sz="0" w:space="0" w:color="auto"/>
      </w:divBdr>
      <w:divsChild>
        <w:div w:id="1636986932">
          <w:marLeft w:val="0"/>
          <w:marRight w:val="0"/>
          <w:marTop w:val="0"/>
          <w:marBottom w:val="0"/>
          <w:divBdr>
            <w:top w:val="none" w:sz="0" w:space="0" w:color="auto"/>
            <w:left w:val="none" w:sz="0" w:space="0" w:color="auto"/>
            <w:bottom w:val="none" w:sz="0" w:space="0" w:color="auto"/>
            <w:right w:val="none" w:sz="0" w:space="0" w:color="auto"/>
          </w:divBdr>
          <w:divsChild>
            <w:div w:id="1816339498">
              <w:marLeft w:val="0"/>
              <w:marRight w:val="0"/>
              <w:marTop w:val="100"/>
              <w:marBottom w:val="100"/>
              <w:divBdr>
                <w:top w:val="single" w:sz="2" w:space="0" w:color="D9D9E3"/>
                <w:left w:val="single" w:sz="2" w:space="0" w:color="D9D9E3"/>
                <w:bottom w:val="single" w:sz="2" w:space="0" w:color="D9D9E3"/>
                <w:right w:val="single" w:sz="2" w:space="0" w:color="D9D9E3"/>
              </w:divBdr>
              <w:divsChild>
                <w:div w:id="1174299341">
                  <w:marLeft w:val="0"/>
                  <w:marRight w:val="0"/>
                  <w:marTop w:val="0"/>
                  <w:marBottom w:val="0"/>
                  <w:divBdr>
                    <w:top w:val="single" w:sz="2" w:space="0" w:color="D9D9E3"/>
                    <w:left w:val="single" w:sz="2" w:space="0" w:color="D9D9E3"/>
                    <w:bottom w:val="single" w:sz="2" w:space="0" w:color="D9D9E3"/>
                    <w:right w:val="single" w:sz="2" w:space="0" w:color="D9D9E3"/>
                  </w:divBdr>
                  <w:divsChild>
                    <w:div w:id="1087848828">
                      <w:marLeft w:val="0"/>
                      <w:marRight w:val="0"/>
                      <w:marTop w:val="0"/>
                      <w:marBottom w:val="0"/>
                      <w:divBdr>
                        <w:top w:val="single" w:sz="2" w:space="0" w:color="D9D9E3"/>
                        <w:left w:val="single" w:sz="2" w:space="0" w:color="D9D9E3"/>
                        <w:bottom w:val="single" w:sz="2" w:space="0" w:color="D9D9E3"/>
                        <w:right w:val="single" w:sz="2" w:space="0" w:color="D9D9E3"/>
                      </w:divBdr>
                      <w:divsChild>
                        <w:div w:id="1171871595">
                          <w:marLeft w:val="0"/>
                          <w:marRight w:val="0"/>
                          <w:marTop w:val="0"/>
                          <w:marBottom w:val="0"/>
                          <w:divBdr>
                            <w:top w:val="single" w:sz="2" w:space="0" w:color="D9D9E3"/>
                            <w:left w:val="single" w:sz="2" w:space="0" w:color="D9D9E3"/>
                            <w:bottom w:val="single" w:sz="2" w:space="0" w:color="D9D9E3"/>
                            <w:right w:val="single" w:sz="2" w:space="0" w:color="D9D9E3"/>
                          </w:divBdr>
                          <w:divsChild>
                            <w:div w:id="2063207346">
                              <w:marLeft w:val="0"/>
                              <w:marRight w:val="0"/>
                              <w:marTop w:val="0"/>
                              <w:marBottom w:val="0"/>
                              <w:divBdr>
                                <w:top w:val="single" w:sz="2" w:space="0" w:color="D9D9E3"/>
                                <w:left w:val="single" w:sz="2" w:space="0" w:color="D9D9E3"/>
                                <w:bottom w:val="single" w:sz="2" w:space="0" w:color="D9D9E3"/>
                                <w:right w:val="single" w:sz="2" w:space="0" w:color="D9D9E3"/>
                              </w:divBdr>
                              <w:divsChild>
                                <w:div w:id="632832078">
                                  <w:marLeft w:val="0"/>
                                  <w:marRight w:val="0"/>
                                  <w:marTop w:val="0"/>
                                  <w:marBottom w:val="0"/>
                                  <w:divBdr>
                                    <w:top w:val="single" w:sz="2" w:space="0" w:color="D9D9E3"/>
                                    <w:left w:val="single" w:sz="2" w:space="0" w:color="D9D9E3"/>
                                    <w:bottom w:val="single" w:sz="2" w:space="0" w:color="D9D9E3"/>
                                    <w:right w:val="single" w:sz="2" w:space="0" w:color="D9D9E3"/>
                                  </w:divBdr>
                                  <w:divsChild>
                                    <w:div w:id="2027630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3068615">
          <w:marLeft w:val="0"/>
          <w:marRight w:val="0"/>
          <w:marTop w:val="0"/>
          <w:marBottom w:val="0"/>
          <w:divBdr>
            <w:top w:val="none" w:sz="0" w:space="0" w:color="auto"/>
            <w:left w:val="none" w:sz="0" w:space="0" w:color="auto"/>
            <w:bottom w:val="none" w:sz="0" w:space="0" w:color="auto"/>
            <w:right w:val="none" w:sz="0" w:space="0" w:color="auto"/>
          </w:divBdr>
          <w:divsChild>
            <w:div w:id="1428892698">
              <w:marLeft w:val="0"/>
              <w:marRight w:val="0"/>
              <w:marTop w:val="100"/>
              <w:marBottom w:val="100"/>
              <w:divBdr>
                <w:top w:val="single" w:sz="2" w:space="0" w:color="D9D9E3"/>
                <w:left w:val="single" w:sz="2" w:space="0" w:color="D9D9E3"/>
                <w:bottom w:val="single" w:sz="2" w:space="0" w:color="D9D9E3"/>
                <w:right w:val="single" w:sz="2" w:space="0" w:color="D9D9E3"/>
              </w:divBdr>
              <w:divsChild>
                <w:div w:id="1510411033">
                  <w:marLeft w:val="0"/>
                  <w:marRight w:val="0"/>
                  <w:marTop w:val="0"/>
                  <w:marBottom w:val="0"/>
                  <w:divBdr>
                    <w:top w:val="single" w:sz="2" w:space="0" w:color="D9D9E3"/>
                    <w:left w:val="single" w:sz="2" w:space="0" w:color="D9D9E3"/>
                    <w:bottom w:val="single" w:sz="2" w:space="0" w:color="D9D9E3"/>
                    <w:right w:val="single" w:sz="2" w:space="0" w:color="D9D9E3"/>
                  </w:divBdr>
                  <w:divsChild>
                    <w:div w:id="1847860582">
                      <w:marLeft w:val="0"/>
                      <w:marRight w:val="0"/>
                      <w:marTop w:val="0"/>
                      <w:marBottom w:val="0"/>
                      <w:divBdr>
                        <w:top w:val="single" w:sz="2" w:space="0" w:color="D9D9E3"/>
                        <w:left w:val="single" w:sz="2" w:space="0" w:color="D9D9E3"/>
                        <w:bottom w:val="single" w:sz="2" w:space="0" w:color="D9D9E3"/>
                        <w:right w:val="single" w:sz="2" w:space="0" w:color="D9D9E3"/>
                      </w:divBdr>
                      <w:divsChild>
                        <w:div w:id="1397121594">
                          <w:marLeft w:val="0"/>
                          <w:marRight w:val="0"/>
                          <w:marTop w:val="0"/>
                          <w:marBottom w:val="0"/>
                          <w:divBdr>
                            <w:top w:val="single" w:sz="2" w:space="0" w:color="D9D9E3"/>
                            <w:left w:val="single" w:sz="2" w:space="0" w:color="D9D9E3"/>
                            <w:bottom w:val="single" w:sz="2" w:space="0" w:color="D9D9E3"/>
                            <w:right w:val="single" w:sz="2" w:space="0" w:color="D9D9E3"/>
                          </w:divBdr>
                          <w:divsChild>
                            <w:div w:id="799687683">
                              <w:marLeft w:val="0"/>
                              <w:marRight w:val="0"/>
                              <w:marTop w:val="0"/>
                              <w:marBottom w:val="0"/>
                              <w:divBdr>
                                <w:top w:val="single" w:sz="2" w:space="0" w:color="D9D9E3"/>
                                <w:left w:val="single" w:sz="2" w:space="0" w:color="D9D9E3"/>
                                <w:bottom w:val="single" w:sz="2" w:space="0" w:color="D9D9E3"/>
                                <w:right w:val="single" w:sz="2" w:space="0" w:color="D9D9E3"/>
                              </w:divBdr>
                              <w:divsChild>
                                <w:div w:id="426654859">
                                  <w:marLeft w:val="0"/>
                                  <w:marRight w:val="0"/>
                                  <w:marTop w:val="0"/>
                                  <w:marBottom w:val="0"/>
                                  <w:divBdr>
                                    <w:top w:val="single" w:sz="2" w:space="0" w:color="D9D9E3"/>
                                    <w:left w:val="single" w:sz="2" w:space="0" w:color="D9D9E3"/>
                                    <w:bottom w:val="single" w:sz="2" w:space="0" w:color="D9D9E3"/>
                                    <w:right w:val="single" w:sz="2" w:space="0" w:color="D9D9E3"/>
                                  </w:divBdr>
                                  <w:divsChild>
                                    <w:div w:id="922565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0306710">
      <w:bodyDiv w:val="1"/>
      <w:marLeft w:val="0"/>
      <w:marRight w:val="0"/>
      <w:marTop w:val="0"/>
      <w:marBottom w:val="0"/>
      <w:divBdr>
        <w:top w:val="none" w:sz="0" w:space="0" w:color="auto"/>
        <w:left w:val="none" w:sz="0" w:space="0" w:color="auto"/>
        <w:bottom w:val="none" w:sz="0" w:space="0" w:color="auto"/>
        <w:right w:val="none" w:sz="0" w:space="0" w:color="auto"/>
      </w:divBdr>
    </w:div>
    <w:div w:id="1320384950">
      <w:bodyDiv w:val="1"/>
      <w:marLeft w:val="0"/>
      <w:marRight w:val="0"/>
      <w:marTop w:val="0"/>
      <w:marBottom w:val="0"/>
      <w:divBdr>
        <w:top w:val="none" w:sz="0" w:space="0" w:color="auto"/>
        <w:left w:val="none" w:sz="0" w:space="0" w:color="auto"/>
        <w:bottom w:val="none" w:sz="0" w:space="0" w:color="auto"/>
        <w:right w:val="none" w:sz="0" w:space="0" w:color="auto"/>
      </w:divBdr>
    </w:div>
    <w:div w:id="1400130421">
      <w:bodyDiv w:val="1"/>
      <w:marLeft w:val="0"/>
      <w:marRight w:val="0"/>
      <w:marTop w:val="0"/>
      <w:marBottom w:val="0"/>
      <w:divBdr>
        <w:top w:val="none" w:sz="0" w:space="0" w:color="auto"/>
        <w:left w:val="none" w:sz="0" w:space="0" w:color="auto"/>
        <w:bottom w:val="none" w:sz="0" w:space="0" w:color="auto"/>
        <w:right w:val="none" w:sz="0" w:space="0" w:color="auto"/>
      </w:divBdr>
    </w:div>
    <w:div w:id="1712917727">
      <w:bodyDiv w:val="1"/>
      <w:marLeft w:val="0"/>
      <w:marRight w:val="0"/>
      <w:marTop w:val="0"/>
      <w:marBottom w:val="0"/>
      <w:divBdr>
        <w:top w:val="none" w:sz="0" w:space="0" w:color="auto"/>
        <w:left w:val="none" w:sz="0" w:space="0" w:color="auto"/>
        <w:bottom w:val="none" w:sz="0" w:space="0" w:color="auto"/>
        <w:right w:val="none" w:sz="0" w:space="0" w:color="auto"/>
      </w:divBdr>
      <w:divsChild>
        <w:div w:id="1244754684">
          <w:marLeft w:val="720"/>
          <w:marRight w:val="0"/>
          <w:marTop w:val="0"/>
          <w:marBottom w:val="0"/>
          <w:divBdr>
            <w:top w:val="none" w:sz="0" w:space="0" w:color="auto"/>
            <w:left w:val="none" w:sz="0" w:space="0" w:color="auto"/>
            <w:bottom w:val="none" w:sz="0" w:space="0" w:color="auto"/>
            <w:right w:val="none" w:sz="0" w:space="0" w:color="auto"/>
          </w:divBdr>
        </w:div>
      </w:divsChild>
    </w:div>
    <w:div w:id="1777358937">
      <w:bodyDiv w:val="1"/>
      <w:marLeft w:val="0"/>
      <w:marRight w:val="0"/>
      <w:marTop w:val="0"/>
      <w:marBottom w:val="0"/>
      <w:divBdr>
        <w:top w:val="none" w:sz="0" w:space="0" w:color="auto"/>
        <w:left w:val="none" w:sz="0" w:space="0" w:color="auto"/>
        <w:bottom w:val="none" w:sz="0" w:space="0" w:color="auto"/>
        <w:right w:val="none" w:sz="0" w:space="0" w:color="auto"/>
      </w:divBdr>
    </w:div>
    <w:div w:id="1932006517">
      <w:bodyDiv w:val="1"/>
      <w:marLeft w:val="0"/>
      <w:marRight w:val="0"/>
      <w:marTop w:val="0"/>
      <w:marBottom w:val="0"/>
      <w:divBdr>
        <w:top w:val="none" w:sz="0" w:space="0" w:color="auto"/>
        <w:left w:val="none" w:sz="0" w:space="0" w:color="auto"/>
        <w:bottom w:val="none" w:sz="0" w:space="0" w:color="auto"/>
        <w:right w:val="none" w:sz="0" w:space="0" w:color="auto"/>
      </w:divBdr>
    </w:div>
    <w:div w:id="2017492914">
      <w:bodyDiv w:val="1"/>
      <w:marLeft w:val="0"/>
      <w:marRight w:val="0"/>
      <w:marTop w:val="0"/>
      <w:marBottom w:val="0"/>
      <w:divBdr>
        <w:top w:val="none" w:sz="0" w:space="0" w:color="auto"/>
        <w:left w:val="none" w:sz="0" w:space="0" w:color="auto"/>
        <w:bottom w:val="none" w:sz="0" w:space="0" w:color="auto"/>
        <w:right w:val="none" w:sz="0" w:space="0" w:color="auto"/>
      </w:divBdr>
    </w:div>
    <w:div w:id="2028631727">
      <w:bodyDiv w:val="1"/>
      <w:marLeft w:val="0"/>
      <w:marRight w:val="0"/>
      <w:marTop w:val="0"/>
      <w:marBottom w:val="0"/>
      <w:divBdr>
        <w:top w:val="none" w:sz="0" w:space="0" w:color="auto"/>
        <w:left w:val="none" w:sz="0" w:space="0" w:color="auto"/>
        <w:bottom w:val="none" w:sz="0" w:space="0" w:color="auto"/>
        <w:right w:val="none" w:sz="0" w:space="0" w:color="auto"/>
      </w:divBdr>
    </w:div>
    <w:div w:id="2052260936">
      <w:bodyDiv w:val="1"/>
      <w:marLeft w:val="0"/>
      <w:marRight w:val="0"/>
      <w:marTop w:val="0"/>
      <w:marBottom w:val="0"/>
      <w:divBdr>
        <w:top w:val="none" w:sz="0" w:space="0" w:color="auto"/>
        <w:left w:val="none" w:sz="0" w:space="0" w:color="auto"/>
        <w:bottom w:val="none" w:sz="0" w:space="0" w:color="auto"/>
        <w:right w:val="none" w:sz="0" w:space="0" w:color="auto"/>
      </w:divBdr>
    </w:div>
    <w:div w:id="205680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tage.wrigleyoralcare.com/s3media/2022-02/SHL_S_OH_A5_2015_FINAL.pdf"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ciencedirect.com/science/article/abs/pii/S15323382140006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earning.careque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areQuest">
      <a:dk1>
        <a:sysClr val="windowText" lastClr="000000"/>
      </a:dk1>
      <a:lt1>
        <a:sysClr val="window" lastClr="FFFFFF"/>
      </a:lt1>
      <a:dk2>
        <a:srgbClr val="2C378E"/>
      </a:dk2>
      <a:lt2>
        <a:srgbClr val="C1DFF8"/>
      </a:lt2>
      <a:accent1>
        <a:srgbClr val="4F9CCF"/>
      </a:accent1>
      <a:accent2>
        <a:srgbClr val="EA5329"/>
      </a:accent2>
      <a:accent3>
        <a:srgbClr val="FAA538"/>
      </a:accent3>
      <a:accent4>
        <a:srgbClr val="0099A5"/>
      </a:accent4>
      <a:accent5>
        <a:srgbClr val="4BACC6"/>
      </a:accent5>
      <a:accent6>
        <a:srgbClr val="5945BA"/>
      </a:accent6>
      <a:hlink>
        <a:srgbClr val="2E9E46"/>
      </a:hlink>
      <a:folHlink>
        <a:srgbClr val="EA263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B46AB25BC2433D4593618F077683D8B50096EAD8BD965C3E40B46D16E698A2CA28" ma:contentTypeVersion="25" ma:contentTypeDescription="" ma:contentTypeScope="" ma:versionID="a862e748768c2911aa4629f463678a36">
  <xsd:schema xmlns:xsd="http://www.w3.org/2001/XMLSchema" xmlns:xs="http://www.w3.org/2001/XMLSchema" xmlns:p="http://schemas.microsoft.com/office/2006/metadata/properties" xmlns:ns2="cfd299bb-13ba-4395-8292-30db9982fbdc" xmlns:ns3="52b81d9a-84a7-4855-986c-7bcbd0c5511f" targetNamespace="http://schemas.microsoft.com/office/2006/metadata/properties" ma:root="true" ma:fieldsID="9badd70138d12420e1fdb6d0d7b3ef29" ns2:_="" ns3:_="">
    <xsd:import namespace="cfd299bb-13ba-4395-8292-30db9982fbdc"/>
    <xsd:import namespace="52b81d9a-84a7-4855-986c-7bcbd0c5511f"/>
    <xsd:element name="properties">
      <xsd:complexType>
        <xsd:sequence>
          <xsd:element name="documentManagement">
            <xsd:complexType>
              <xsd:all>
                <xsd:element ref="ns2:d68d7a5999f94337a554037d5634c9e6" minOccurs="0"/>
                <xsd:element ref="ns3:TaxCatchAll" minOccurs="0"/>
                <xsd:element ref="ns2:TaxCatchAllLabel" minOccurs="0"/>
                <xsd:element ref="ns2:m162ae5d2a1145428058b09a49248914" minOccurs="0"/>
                <xsd:element ref="ns2:db8343aed30c4513ab29e96a61ac67d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299bb-13ba-4395-8292-30db9982fbdc" elementFormDefault="qualified">
    <xsd:import namespace="http://schemas.microsoft.com/office/2006/documentManagement/types"/>
    <xsd:import namespace="http://schemas.microsoft.com/office/infopath/2007/PartnerControls"/>
    <xsd:element name="d68d7a5999f94337a554037d5634c9e6" ma:index="8" nillable="true" ma:taxonomy="true" ma:internalName="d68d7a5999f94337a554037d5634c9e6" ma:taxonomyFieldName="GenAudience" ma:displayName="General Audience" ma:fieldId="{d68d7a59-99f9-4337-a554-037d5634c9e6}" ma:taxonomyMulti="true" ma:sspId="05280c84-7510-474e-b165-8a8d3f841a45" ma:termSetId="4165a555-8e41-4822-b774-f03754f99bd8" ma:anchorId="00000000-0000-0000-0000-000000000000" ma:open="false" ma:isKeyword="false">
      <xsd:complexType>
        <xsd:sequence>
          <xsd:element ref="pc:Terms" minOccurs="0" maxOccurs="1"/>
        </xsd:sequence>
      </xsd:complexType>
    </xsd:element>
    <xsd:element name="TaxCatchAllLabel" ma:index="10" nillable="true" ma:displayName="Taxonomy Catch All Column1" ma:hidden="true" ma:list="{9d18532c-1836-4872-8d33-d4aabc0d7043}" ma:internalName="TaxCatchAllLabel" ma:readOnly="true" ma:showField="CatchAllDataLabel" ma:web="52b81d9a-84a7-4855-986c-7bcbd0c5511f">
      <xsd:complexType>
        <xsd:complexContent>
          <xsd:extension base="dms:MultiChoiceLookup">
            <xsd:sequence>
              <xsd:element name="Value" type="dms:Lookup" maxOccurs="unbounded" minOccurs="0" nillable="true"/>
            </xsd:sequence>
          </xsd:extension>
        </xsd:complexContent>
      </xsd:complexType>
    </xsd:element>
    <xsd:element name="m162ae5d2a1145428058b09a49248914" ma:index="12" nillable="true" ma:taxonomy="true" ma:internalName="m162ae5d2a1145428058b09a49248914" ma:taxonomyFieldName="DocCategory" ma:displayName="Document Category" ma:fieldId="{6162ae5d-2a11-4542-8058-b09a49248914}" ma:taxonomyMulti="true" ma:sspId="05280c84-7510-474e-b165-8a8d3f841a45" ma:termSetId="06aa6570-2b7c-4be9-a504-f80f6fd88308" ma:anchorId="00000000-0000-0000-0000-000000000000" ma:open="false" ma:isKeyword="false">
      <xsd:complexType>
        <xsd:sequence>
          <xsd:element ref="pc:Terms" minOccurs="0" maxOccurs="1"/>
        </xsd:sequence>
      </xsd:complexType>
    </xsd:element>
    <xsd:element name="db8343aed30c4513ab29e96a61ac67dd" ma:index="14" nillable="true" ma:taxonomy="true" ma:internalName="db8343aed30c4513ab29e96a61ac67dd" ma:taxonomyFieldName="DocOwner" ma:displayName="Document Owner" ma:fieldId="{db8343ae-d30c-4513-ab29-e96a61ac67dd}" ma:taxonomyMulti="true" ma:sspId="05280c84-7510-474e-b165-8a8d3f841a45" ma:termSetId="19ef823b-09f8-44d3-98c4-9073532ef21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b81d9a-84a7-4855-986c-7bcbd0c5511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d18532c-1836-4872-8d33-d4aabc0d7043}" ma:internalName="TaxCatchAll" ma:showField="CatchAllData" ma:web="52b81d9a-84a7-4855-986c-7bcbd0c55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99E0A-7EFC-4595-BCDF-E2D10CB98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299bb-13ba-4395-8292-30db9982fbdc"/>
    <ds:schemaRef ds:uri="52b81d9a-84a7-4855-986c-7bcbd0c55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A2B1A-307A-479E-AD20-233FAD631AB4}">
  <ds:schemaRefs>
    <ds:schemaRef ds:uri="http://schemas.microsoft.com/sharepoint/v3/contenttype/forms"/>
  </ds:schemaRefs>
</ds:datastoreItem>
</file>

<file path=customXml/itemProps3.xml><?xml version="1.0" encoding="utf-8"?>
<ds:datastoreItem xmlns:ds="http://schemas.openxmlformats.org/officeDocument/2006/customXml" ds:itemID="{171622C5-AB1D-47BC-8BB3-C8240232705D}"/>
</file>

<file path=customXml/itemProps4.xml><?xml version="1.0" encoding="utf-8"?>
<ds:datastoreItem xmlns:ds="http://schemas.openxmlformats.org/officeDocument/2006/customXml" ds:itemID="{A1997483-ACA5-46B9-80E7-FF09BFC405D3}">
  <ds:schemaRefs>
    <ds:schemaRef ds:uri="http://schemas.microsoft.com/office/2006/metadata/properties"/>
    <ds:schemaRef ds:uri="http://schemas.microsoft.com/office/infopath/2007/PartnerControls"/>
    <ds:schemaRef ds:uri="52b81d9a-84a7-4855-986c-7bcbd0c5511f"/>
    <ds:schemaRef ds:uri="cfd299bb-13ba-4395-8292-30db9982fbdc"/>
  </ds:schemaRefs>
</ds:datastoreItem>
</file>

<file path=customXml/itemProps5.xml><?xml version="1.0" encoding="utf-8"?>
<ds:datastoreItem xmlns:ds="http://schemas.openxmlformats.org/officeDocument/2006/customXml" ds:itemID="{B3E83702-ECDC-486F-B23F-62C2D336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angela d</cp:lastModifiedBy>
  <cp:revision>3</cp:revision>
  <cp:lastPrinted>2021-03-04T21:15:00Z</cp:lastPrinted>
  <dcterms:created xsi:type="dcterms:W3CDTF">2026-07-28T16:55:00Z</dcterms:created>
  <dcterms:modified xsi:type="dcterms:W3CDTF">2026-07-30T02:00:00Z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0x0101004171A02DDD288A47B6349D79D2BC7DBE</vt:lpwstr>
  </property>
  <property fmtid="{D5CDD505-2E9C-101B-9397-08002B2CF9AE}" pid="3" name="Order">
    <vt:r8>2523000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GenAudience">
    <vt:lpwstr/>
  </property>
  <property fmtid="{D5CDD505-2E9C-101B-9397-08002B2CF9AE}" pid="13" name="fd11dea16c214612b802f83a7720e11f">
    <vt:lpwstr/>
  </property>
  <property fmtid="{D5CDD505-2E9C-101B-9397-08002B2CF9AE}" pid="14" name="DocCategory">
    <vt:lpwstr/>
  </property>
  <property fmtid="{D5CDD505-2E9C-101B-9397-08002B2CF9AE}" pid="15" name="General Audience">
    <vt:lpwstr/>
  </property>
  <property fmtid="{D5CDD505-2E9C-101B-9397-08002B2CF9AE}" pid="16" name="Document Category">
    <vt:lpwstr/>
  </property>
  <property fmtid="{D5CDD505-2E9C-101B-9397-08002B2CF9AE}" pid="17" name="n4c118cc8c26430c871bb18cf3677b8d">
    <vt:lpwstr/>
  </property>
  <property fmtid="{D5CDD505-2E9C-101B-9397-08002B2CF9AE}" pid="18" name="DocOwner">
    <vt:lpwstr/>
  </property>
  <property fmtid="{D5CDD505-2E9C-101B-9397-08002B2CF9AE}" pid="19" name="MSIP_Label_b6040e70-01b0-4f30-b2d4-c13284442c00_Enabled">
    <vt:lpwstr>true</vt:lpwstr>
  </property>
  <property fmtid="{D5CDD505-2E9C-101B-9397-08002B2CF9AE}" pid="20" name="MSIP_Label_b6040e70-01b0-4f30-b2d4-c13284442c00_SetDate">
    <vt:lpwstr>2026-07-28T16:54:57Z</vt:lpwstr>
  </property>
  <property fmtid="{D5CDD505-2E9C-101B-9397-08002B2CF9AE}" pid="21" name="MSIP_Label_b6040e70-01b0-4f30-b2d4-c13284442c00_Method">
    <vt:lpwstr>Privileged</vt:lpwstr>
  </property>
  <property fmtid="{D5CDD505-2E9C-101B-9397-08002B2CF9AE}" pid="22" name="MSIP_Label_b6040e70-01b0-4f30-b2d4-c13284442c00_Name">
    <vt:lpwstr>Public</vt:lpwstr>
  </property>
  <property fmtid="{D5CDD505-2E9C-101B-9397-08002B2CF9AE}" pid="23" name="MSIP_Label_b6040e70-01b0-4f30-b2d4-c13284442c00_SiteId">
    <vt:lpwstr>70b8dad5-c5e8-4be1-af67-ccc78aa80bba</vt:lpwstr>
  </property>
  <property fmtid="{D5CDD505-2E9C-101B-9397-08002B2CF9AE}" pid="24" name="MSIP_Label_b6040e70-01b0-4f30-b2d4-c13284442c00_ActionId">
    <vt:lpwstr>492e27f2-3587-45e3-801b-6cdb8113baad</vt:lpwstr>
  </property>
  <property fmtid="{D5CDD505-2E9C-101B-9397-08002B2CF9AE}" pid="25" name="MSIP_Label_b6040e70-01b0-4f30-b2d4-c13284442c00_ContentBits">
    <vt:lpwstr>0</vt:lpwstr>
  </property>
  <property fmtid="{D5CDD505-2E9C-101B-9397-08002B2CF9AE}" pid="26" name="MSIP_Label_b6040e70-01b0-4f30-b2d4-c13284442c00_Tag">
    <vt:lpwstr>10, 0, 1, 1</vt:lpwstr>
  </property>
</Properties>
</file>