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01C8" w14:textId="77777777" w:rsidR="000B6E9D" w:rsidRDefault="000B6E9D" w:rsidP="000437A0">
      <w:pPr>
        <w:pStyle w:val="BasicParagraph"/>
        <w:spacing w:after="200" w:line="240" w:lineRule="auto"/>
        <w:rPr>
          <w:rFonts w:ascii="Arial" w:hAnsi="Arial" w:cs="Arial"/>
          <w:color w:val="2C378E" w:themeColor="text2"/>
          <w:sz w:val="40"/>
          <w:szCs w:val="40"/>
        </w:rPr>
      </w:pPr>
    </w:p>
    <w:p w14:paraId="335B6D41" w14:textId="1E6373C6" w:rsidR="00D93B02" w:rsidRPr="004870A3" w:rsidRDefault="00D93B02" w:rsidP="000437A0">
      <w:pPr>
        <w:pStyle w:val="BasicParagraph"/>
        <w:spacing w:after="200" w:line="240" w:lineRule="auto"/>
        <w:ind w:left="720"/>
        <w:rPr>
          <w:rFonts w:ascii="Arial" w:hAnsi="Arial" w:cs="Arial"/>
          <w:color w:val="2C378E" w:themeColor="text2"/>
          <w:sz w:val="40"/>
          <w:szCs w:val="40"/>
        </w:rPr>
      </w:pPr>
      <w:r w:rsidRPr="004870A3">
        <w:rPr>
          <w:rFonts w:ascii="Arial" w:hAnsi="Arial" w:cs="Arial"/>
          <w:color w:val="2C378E" w:themeColor="text2"/>
          <w:sz w:val="40"/>
          <w:szCs w:val="40"/>
        </w:rPr>
        <w:t>Caries</w:t>
      </w:r>
      <w:r w:rsidR="00F36131">
        <w:rPr>
          <w:rFonts w:ascii="Arial" w:hAnsi="Arial" w:cs="Arial"/>
          <w:color w:val="2C378E" w:themeColor="text2"/>
          <w:sz w:val="40"/>
          <w:szCs w:val="40"/>
        </w:rPr>
        <w:t xml:space="preserve"> Management and Prevention: A Risk-Based Approach by </w:t>
      </w:r>
      <w:proofErr w:type="spellStart"/>
      <w:r w:rsidR="00F36131">
        <w:rPr>
          <w:rFonts w:ascii="Arial" w:hAnsi="Arial" w:cs="Arial"/>
          <w:color w:val="2C378E" w:themeColor="text2"/>
          <w:sz w:val="40"/>
          <w:szCs w:val="40"/>
        </w:rPr>
        <w:t>CareQuest</w:t>
      </w:r>
      <w:proofErr w:type="spellEnd"/>
      <w:r w:rsidR="00F36131">
        <w:rPr>
          <w:rFonts w:ascii="Arial" w:hAnsi="Arial" w:cs="Arial"/>
          <w:color w:val="2C378E" w:themeColor="text2"/>
          <w:sz w:val="40"/>
          <w:szCs w:val="40"/>
        </w:rPr>
        <w:t xml:space="preserve"> Institute</w:t>
      </w:r>
    </w:p>
    <w:p w14:paraId="11360B5F" w14:textId="1C1A5823" w:rsidR="009919D4" w:rsidRPr="006E2463" w:rsidRDefault="00A27B46" w:rsidP="000437A0">
      <w:pPr>
        <w:pStyle w:val="BasicParagraph"/>
        <w:spacing w:after="200" w:line="240" w:lineRule="auto"/>
        <w:ind w:left="720"/>
        <w:rPr>
          <w:rFonts w:ascii="Arial" w:hAnsi="Arial" w:cs="Arial"/>
          <w:color w:val="FE4201"/>
          <w:sz w:val="28"/>
          <w:szCs w:val="28"/>
        </w:rPr>
      </w:pPr>
      <w:r w:rsidRPr="006E2463">
        <w:rPr>
          <w:rFonts w:ascii="Arial" w:hAnsi="Arial" w:cs="Arial"/>
          <w:b/>
          <w:bCs/>
          <w:color w:val="FE4201"/>
          <w:sz w:val="28"/>
          <w:szCs w:val="28"/>
        </w:rPr>
        <w:t>Session</w:t>
      </w:r>
      <w:r w:rsidR="00CF699E" w:rsidRPr="006E2463">
        <w:rPr>
          <w:rFonts w:ascii="Arial" w:hAnsi="Arial" w:cs="Arial"/>
          <w:b/>
          <w:bCs/>
          <w:color w:val="FE4201"/>
          <w:sz w:val="28"/>
          <w:szCs w:val="28"/>
        </w:rPr>
        <w:t xml:space="preserve"> </w:t>
      </w:r>
      <w:r w:rsidR="009A328C" w:rsidRPr="006E2463">
        <w:rPr>
          <w:rFonts w:ascii="Arial" w:hAnsi="Arial" w:cs="Arial"/>
          <w:b/>
          <w:bCs/>
          <w:color w:val="FE4201"/>
          <w:sz w:val="28"/>
          <w:szCs w:val="28"/>
        </w:rPr>
        <w:t>8</w:t>
      </w:r>
      <w:r w:rsidR="00D93B02" w:rsidRPr="006E2463">
        <w:rPr>
          <w:rFonts w:ascii="Arial" w:hAnsi="Arial" w:cs="Arial"/>
          <w:color w:val="FE4201"/>
          <w:sz w:val="28"/>
          <w:szCs w:val="28"/>
        </w:rPr>
        <w:t xml:space="preserve">: </w:t>
      </w:r>
      <w:r w:rsidR="00CF7014" w:rsidRPr="006E2463">
        <w:rPr>
          <w:rStyle w:val="A6"/>
          <w:rFonts w:ascii="Arial" w:hAnsi="Arial" w:cs="Arial"/>
          <w:i w:val="0"/>
          <w:iCs w:val="0"/>
          <w:color w:val="FE4201"/>
          <w:sz w:val="28"/>
          <w:szCs w:val="28"/>
        </w:rPr>
        <w:t>The Oral Microbiome and Caries: From Dysbiosis to Prevention</w:t>
      </w:r>
      <w:r w:rsidR="0021557F" w:rsidRPr="006E2463">
        <w:rPr>
          <w:rStyle w:val="A6"/>
          <w:rFonts w:ascii="Arial" w:hAnsi="Arial" w:cs="Arial"/>
          <w:i w:val="0"/>
          <w:iCs w:val="0"/>
          <w:color w:val="FE4201"/>
          <w:sz w:val="28"/>
          <w:szCs w:val="28"/>
        </w:rPr>
        <w:t xml:space="preserve">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270"/>
      </w:tblGrid>
      <w:tr w:rsidR="009919D4" w14:paraId="1A0408E1" w14:textId="77777777" w:rsidTr="002404F8">
        <w:trPr>
          <w:trHeight w:val="134"/>
        </w:trPr>
        <w:tc>
          <w:tcPr>
            <w:tcW w:w="9270" w:type="dxa"/>
            <w:shd w:val="clear" w:color="auto" w:fill="2C378E" w:themeFill="text2"/>
          </w:tcPr>
          <w:p w14:paraId="612E6B72" w14:textId="4AE73D9B" w:rsidR="009919D4" w:rsidRPr="002404F8" w:rsidRDefault="00A27B46" w:rsidP="000437A0">
            <w:pPr>
              <w:tabs>
                <w:tab w:val="left" w:pos="1695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404F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SESSION DETAILS</w:t>
            </w:r>
          </w:p>
        </w:tc>
      </w:tr>
      <w:tr w:rsidR="009919D4" w14:paraId="614779D0" w14:textId="77777777" w:rsidTr="00985656">
        <w:trPr>
          <w:trHeight w:val="5993"/>
        </w:trPr>
        <w:tc>
          <w:tcPr>
            <w:tcW w:w="9270" w:type="dxa"/>
          </w:tcPr>
          <w:p w14:paraId="1E223BDD" w14:textId="77777777" w:rsidR="002404F8" w:rsidRDefault="002404F8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Pedagogy</w:t>
            </w:r>
            <w:r w:rsidR="005910D7" w:rsidRPr="002404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3FCFB84E" w14:textId="225F5285" w:rsidR="005910D7" w:rsidRDefault="005910D7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i/>
                <w:iCs/>
                <w:sz w:val="24"/>
                <w:szCs w:val="24"/>
              </w:rPr>
              <w:t>Lecture</w:t>
            </w:r>
            <w:r w:rsidR="002404F8" w:rsidRPr="002404F8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Interactive Presentation</w:t>
            </w:r>
          </w:p>
          <w:p w14:paraId="3DED8BDD" w14:textId="4AF8FFF7" w:rsidR="002404F8" w:rsidRDefault="002404F8" w:rsidP="000437A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404F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In-Class Activity: </w:t>
            </w:r>
          </w:p>
          <w:p w14:paraId="4D808BA9" w14:textId="61696EFC" w:rsidR="009B01BC" w:rsidRDefault="00306B8F" w:rsidP="0099310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Group </w:t>
            </w:r>
            <w:r w:rsidR="00D81844">
              <w:rPr>
                <w:rFonts w:ascii="Arial" w:hAnsi="Arial" w:cs="Arial"/>
                <w:sz w:val="24"/>
                <w:szCs w:val="24"/>
              </w:rPr>
              <w:t>Discussion</w:t>
            </w:r>
            <w:r w:rsidR="00264FC0">
              <w:rPr>
                <w:rFonts w:ascii="Arial" w:hAnsi="Arial" w:cs="Arial"/>
                <w:sz w:val="24"/>
                <w:szCs w:val="24"/>
              </w:rPr>
              <w:t xml:space="preserve"> (Think-Pair-Share)</w:t>
            </w:r>
          </w:p>
          <w:p w14:paraId="41419C22" w14:textId="1D406026" w:rsidR="00985656" w:rsidRPr="00985656" w:rsidRDefault="00985656" w:rsidP="00985656">
            <w:pPr>
              <w:pStyle w:val="TableParagraph"/>
              <w:ind w:left="0" w:right="150"/>
              <w:rPr>
                <w:bCs/>
                <w:i/>
                <w:iCs/>
                <w:sz w:val="24"/>
              </w:rPr>
            </w:pPr>
            <w:r w:rsidRPr="00790D6E">
              <w:rPr>
                <w:bCs/>
                <w:i/>
                <w:iCs/>
                <w:sz w:val="24"/>
              </w:rPr>
              <w:t xml:space="preserve">Extended Learning Module: </w:t>
            </w:r>
            <w:r w:rsidRPr="00790D6E">
              <w:rPr>
                <w:b/>
                <w:color w:val="EA5328"/>
                <w:sz w:val="24"/>
              </w:rPr>
              <w:t>[add a clickable link]</w:t>
            </w:r>
          </w:p>
          <w:p w14:paraId="56A25069" w14:textId="77777777" w:rsidR="005910D7" w:rsidRPr="002404F8" w:rsidRDefault="005910D7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3FA684" w14:textId="32C1B4FC" w:rsidR="00A27B46" w:rsidRPr="002404F8" w:rsidRDefault="00A27B46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Length: </w:t>
            </w:r>
            <w:r w:rsidR="00F36131" w:rsidRPr="00F36131">
              <w:rPr>
                <w:rFonts w:ascii="Arial" w:hAnsi="Arial" w:cs="Arial"/>
                <w:sz w:val="24"/>
                <w:szCs w:val="24"/>
              </w:rPr>
              <w:t>6</w:t>
            </w:r>
            <w:r w:rsidR="00D63D4D" w:rsidRPr="002404F8">
              <w:rPr>
                <w:rFonts w:ascii="Arial" w:hAnsi="Arial" w:cs="Arial"/>
                <w:sz w:val="24"/>
                <w:szCs w:val="24"/>
              </w:rPr>
              <w:t>0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mins</w:t>
            </w:r>
          </w:p>
          <w:p w14:paraId="3F6253B9" w14:textId="77777777" w:rsidR="00A27B46" w:rsidRPr="002404F8" w:rsidRDefault="00A27B46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A3C92A" w14:textId="64E92EBC" w:rsidR="00A27B46" w:rsidRDefault="00A27B46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Description:</w:t>
            </w:r>
          </w:p>
          <w:p w14:paraId="347096E0" w14:textId="25995DBA" w:rsidR="003D34B1" w:rsidRDefault="00017BEF" w:rsidP="003D34B1">
            <w:r w:rsidRPr="000B0546">
              <w:rPr>
                <w:rFonts w:ascii="Arial" w:hAnsi="Arial" w:cs="Arial"/>
                <w:color w:val="0F0F0F"/>
                <w:sz w:val="24"/>
                <w:szCs w:val="24"/>
              </w:rPr>
              <w:t xml:space="preserve">In this session, learners will explore </w:t>
            </w:r>
            <w:r w:rsidR="009A328C">
              <w:rPr>
                <w:rFonts w:ascii="Arial" w:hAnsi="Arial" w:cs="Arial"/>
                <w:color w:val="0F0F0F"/>
                <w:sz w:val="24"/>
                <w:szCs w:val="24"/>
              </w:rPr>
              <w:t xml:space="preserve">how the quantity and quality of saliva </w:t>
            </w:r>
            <w:r w:rsidR="00264FC0">
              <w:rPr>
                <w:rFonts w:ascii="Arial" w:hAnsi="Arial" w:cs="Arial"/>
                <w:color w:val="0F0F0F"/>
                <w:sz w:val="24"/>
                <w:szCs w:val="24"/>
              </w:rPr>
              <w:t xml:space="preserve">influence </w:t>
            </w:r>
            <w:r w:rsidR="009A328C">
              <w:rPr>
                <w:rFonts w:ascii="Arial" w:hAnsi="Arial" w:cs="Arial"/>
                <w:color w:val="0F0F0F"/>
                <w:sz w:val="24"/>
                <w:szCs w:val="24"/>
              </w:rPr>
              <w:t xml:space="preserve">oral health. 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This presentation will </w:t>
            </w:r>
            <w:r w:rsidR="00F3613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examine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key factors such as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acidity, pH levels, and buffering capacity, and how the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y shape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the oral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environment and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microbiome. 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Learners will also 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consider patient-specific factors 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affect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saliva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ry function</w:t>
            </w:r>
            <w:r w:rsidR="003D34B1" w:rsidRPr="003D34B1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 and </w:t>
            </w:r>
            <w:r w:rsidR="00264F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contribute to caries risk.</w:t>
            </w:r>
          </w:p>
          <w:p w14:paraId="13A6D87E" w14:textId="396350F8" w:rsidR="00A27B46" w:rsidRPr="002404F8" w:rsidRDefault="00A27B46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65DB2F" w14:textId="5B692945" w:rsidR="009919D4" w:rsidRPr="002404F8" w:rsidRDefault="009919D4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Learning Objectives:</w:t>
            </w:r>
          </w:p>
          <w:p w14:paraId="11A7304A" w14:textId="77777777" w:rsidR="00CF7014" w:rsidRPr="00CF7014" w:rsidRDefault="00CF7014" w:rsidP="00CF7014">
            <w:pPr>
              <w:pStyle w:val="ListParagraph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CF7014">
              <w:rPr>
                <w:rFonts w:ascii="Arial" w:eastAsia="Calibri" w:hAnsi="Arial" w:cs="Arial"/>
                <w:sz w:val="24"/>
                <w:szCs w:val="24"/>
              </w:rPr>
              <w:t xml:space="preserve">Explain the functions of saliva in oral health. </w:t>
            </w:r>
          </w:p>
          <w:p w14:paraId="149DD68A" w14:textId="43376323" w:rsidR="00CF7014" w:rsidRPr="00CF7014" w:rsidRDefault="00CF7014" w:rsidP="00CF7014">
            <w:pPr>
              <w:pStyle w:val="ListParagraph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CF7014">
              <w:rPr>
                <w:rFonts w:ascii="Arial" w:eastAsia="Calibri" w:hAnsi="Arial" w:cs="Arial"/>
                <w:sz w:val="24"/>
                <w:szCs w:val="24"/>
              </w:rPr>
              <w:t xml:space="preserve">Differentiate how the quality and quantity of saliva affect patients’ disease status. </w:t>
            </w:r>
          </w:p>
          <w:p w14:paraId="4A9B6098" w14:textId="0352F802" w:rsidR="00CF7014" w:rsidRPr="00CF7014" w:rsidRDefault="00CF7014" w:rsidP="00CF7014">
            <w:pPr>
              <w:pStyle w:val="ListParagraph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CF7014">
              <w:rPr>
                <w:rFonts w:ascii="Arial" w:eastAsia="Calibri" w:hAnsi="Arial" w:cs="Arial"/>
                <w:sz w:val="24"/>
                <w:szCs w:val="24"/>
              </w:rPr>
              <w:t xml:space="preserve">Describe how saliva influences caries risk. </w:t>
            </w:r>
          </w:p>
          <w:p w14:paraId="27D56739" w14:textId="645364E5" w:rsidR="009F0B51" w:rsidRPr="00985656" w:rsidRDefault="00CF7014" w:rsidP="00985656">
            <w:pPr>
              <w:pStyle w:val="ListParagraph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CF7014">
              <w:rPr>
                <w:rFonts w:ascii="Arial" w:eastAsia="Calibri" w:hAnsi="Arial" w:cs="Arial"/>
                <w:sz w:val="24"/>
                <w:szCs w:val="24"/>
              </w:rPr>
              <w:t xml:space="preserve">Identify factors that alter salivary flow and composition. </w:t>
            </w:r>
          </w:p>
        </w:tc>
      </w:tr>
    </w:tbl>
    <w:p w14:paraId="2B8838D2" w14:textId="08DF118F" w:rsidR="009919D4" w:rsidRDefault="009919D4" w:rsidP="000437A0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360"/>
      </w:tblGrid>
      <w:tr w:rsidR="00A27B46" w:rsidRPr="00252086" w14:paraId="16E7CDD7" w14:textId="77777777" w:rsidTr="002404F8">
        <w:trPr>
          <w:trHeight w:val="305"/>
        </w:trPr>
        <w:tc>
          <w:tcPr>
            <w:tcW w:w="9360" w:type="dxa"/>
            <w:shd w:val="clear" w:color="auto" w:fill="2C378E" w:themeFill="text2"/>
          </w:tcPr>
          <w:p w14:paraId="5FBDFEE0" w14:textId="49639CF4" w:rsidR="00A27B46" w:rsidRPr="002404F8" w:rsidRDefault="00A27B46" w:rsidP="000437A0">
            <w:pPr>
              <w:tabs>
                <w:tab w:val="left" w:pos="1695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404F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PRE-SESSION PREP CHECKLIST</w:t>
            </w:r>
          </w:p>
        </w:tc>
      </w:tr>
      <w:tr w:rsidR="00A27B46" w:rsidRPr="00CF699E" w14:paraId="3728FFBE" w14:textId="77777777" w:rsidTr="00985656">
        <w:trPr>
          <w:trHeight w:val="2357"/>
        </w:trPr>
        <w:tc>
          <w:tcPr>
            <w:tcW w:w="9360" w:type="dxa"/>
          </w:tcPr>
          <w:p w14:paraId="5F6B4A3D" w14:textId="77777777" w:rsidR="004510D2" w:rsidRDefault="00A27B46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Reading: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9E1B351" w14:textId="6936B4B3" w:rsidR="00C81A97" w:rsidRPr="00C81A97" w:rsidRDefault="00C81A97" w:rsidP="00C81A9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985656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Saliva and Biofilm-Based Diagnostics: A Critical Review of the Literature Concerning </w:t>
              </w:r>
              <w:proofErr w:type="spellStart"/>
              <w:r w:rsidRPr="00985656">
                <w:rPr>
                  <w:rStyle w:val="Hyperlink"/>
                  <w:rFonts w:ascii="Arial" w:hAnsi="Arial" w:cs="Arial"/>
                  <w:sz w:val="24"/>
                  <w:szCs w:val="24"/>
                </w:rPr>
                <w:t>Sialochemistry</w:t>
              </w:r>
              <w:proofErr w:type="spellEnd"/>
            </w:hyperlink>
            <w:r w:rsidRPr="00C81A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32A76D1" w14:textId="4ED45592" w:rsidR="004510D2" w:rsidRPr="00CF7014" w:rsidRDefault="00306B8F" w:rsidP="00305E2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3" w:history="1">
              <w:r w:rsidRPr="00CF7014">
                <w:rPr>
                  <w:rStyle w:val="Hyperlink"/>
                  <w:rFonts w:ascii="Arial" w:hAnsi="Arial" w:cs="Arial"/>
                  <w:sz w:val="24"/>
                  <w:szCs w:val="24"/>
                </w:rPr>
                <w:t>Saliva and oral health,</w:t>
              </w:r>
            </w:hyperlink>
            <w:r w:rsidRPr="00CF7014">
              <w:rPr>
                <w:rFonts w:ascii="Arial" w:hAnsi="Arial" w:cs="Arial"/>
                <w:sz w:val="24"/>
                <w:szCs w:val="24"/>
              </w:rPr>
              <w:t xml:space="preserve"> Edgar et al. Chapters 2, 3, 5, 6, and 7</w:t>
            </w:r>
          </w:p>
          <w:p w14:paraId="13063825" w14:textId="77777777" w:rsidR="00CF7014" w:rsidRPr="00CF7014" w:rsidRDefault="00CF7014" w:rsidP="00CF7014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B171D0" w14:textId="08522A39" w:rsidR="004510D2" w:rsidRDefault="00A27B46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Asynchronous: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10A224" w14:textId="05DF10E2" w:rsidR="00306B8F" w:rsidRPr="00985656" w:rsidRDefault="004510D2" w:rsidP="0098565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color w:val="EA5329" w:themeColor="accent2"/>
                <w:sz w:val="24"/>
                <w:szCs w:val="24"/>
              </w:rPr>
            </w:pPr>
            <w:proofErr w:type="spellStart"/>
            <w:r w:rsidRPr="004510D2">
              <w:rPr>
                <w:rFonts w:ascii="Arial" w:hAnsi="Arial" w:cs="Arial"/>
                <w:sz w:val="24"/>
                <w:szCs w:val="24"/>
              </w:rPr>
              <w:t>CareQuest</w:t>
            </w:r>
            <w:proofErr w:type="spellEnd"/>
            <w:r w:rsidRPr="004510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7014">
              <w:rPr>
                <w:rFonts w:ascii="Arial" w:hAnsi="Arial" w:cs="Arial"/>
                <w:sz w:val="24"/>
                <w:szCs w:val="24"/>
              </w:rPr>
              <w:t xml:space="preserve">Institute’s </w:t>
            </w:r>
            <w:r w:rsidRPr="004510D2">
              <w:rPr>
                <w:rFonts w:ascii="Arial" w:hAnsi="Arial" w:cs="Arial"/>
                <w:sz w:val="24"/>
                <w:szCs w:val="24"/>
              </w:rPr>
              <w:t xml:space="preserve">Self-Paced </w:t>
            </w:r>
            <w:r>
              <w:rPr>
                <w:rFonts w:ascii="Arial" w:hAnsi="Arial" w:cs="Arial"/>
                <w:sz w:val="24"/>
                <w:szCs w:val="24"/>
              </w:rPr>
              <w:t xml:space="preserve">Course: </w:t>
            </w:r>
            <w:hyperlink r:id="rId14" w:anchor="/online-courses/ef18b0cb-406b-457d-8bc9-f1e68156e2e7" w:history="1">
              <w:r w:rsidRPr="00CF7014">
                <w:rPr>
                  <w:rStyle w:val="Hyperlink"/>
                  <w:rFonts w:ascii="Arial" w:hAnsi="Arial" w:cs="Arial"/>
                  <w:sz w:val="24"/>
                  <w:szCs w:val="24"/>
                </w:rPr>
                <w:t>“</w:t>
              </w:r>
              <w:r w:rsidR="00017BEF" w:rsidRPr="00CF7014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Managing Dental Caries: Evolving Strategies and </w:t>
              </w:r>
              <w:r w:rsidR="00C81A97" w:rsidRPr="00CF7014">
                <w:rPr>
                  <w:rStyle w:val="Hyperlink"/>
                  <w:rFonts w:ascii="Arial" w:hAnsi="Arial" w:cs="Arial"/>
                  <w:sz w:val="24"/>
                  <w:szCs w:val="24"/>
                </w:rPr>
                <w:t>P</w:t>
              </w:r>
              <w:r w:rsidR="00017BEF" w:rsidRPr="00CF7014">
                <w:rPr>
                  <w:rStyle w:val="Hyperlink"/>
                  <w:rFonts w:ascii="Arial" w:hAnsi="Arial" w:cs="Arial"/>
                  <w:sz w:val="24"/>
                  <w:szCs w:val="24"/>
                </w:rPr>
                <w:t>roven Techniques</w:t>
              </w:r>
              <w:r w:rsidRPr="00CF7014">
                <w:rPr>
                  <w:rStyle w:val="Hyperlink"/>
                  <w:rFonts w:ascii="Arial" w:hAnsi="Arial" w:cs="Arial"/>
                  <w:sz w:val="24"/>
                  <w:szCs w:val="24"/>
                </w:rPr>
                <w:t>”</w:t>
              </w:r>
            </w:hyperlink>
            <w:r w:rsidRPr="004510D2">
              <w:rPr>
                <w:rFonts w:ascii="Arial" w:hAnsi="Arial" w:cs="Arial"/>
                <w:b/>
                <w:bCs/>
                <w:color w:val="EA5329" w:themeColor="accent2"/>
                <w:sz w:val="24"/>
                <w:szCs w:val="24"/>
              </w:rPr>
              <w:t xml:space="preserve"> </w:t>
            </w:r>
          </w:p>
        </w:tc>
      </w:tr>
    </w:tbl>
    <w:p w14:paraId="77A92DCC" w14:textId="77777777" w:rsidR="00306B8F" w:rsidRDefault="00306B8F" w:rsidP="000437A0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75CEA491" w14:textId="77777777" w:rsidR="00985656" w:rsidRDefault="00985656" w:rsidP="000437A0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9270"/>
      </w:tblGrid>
      <w:tr w:rsidR="00A27B46" w:rsidRPr="00252086" w14:paraId="753CCE37" w14:textId="77777777" w:rsidTr="002404F8">
        <w:trPr>
          <w:trHeight w:val="305"/>
        </w:trPr>
        <w:tc>
          <w:tcPr>
            <w:tcW w:w="9270" w:type="dxa"/>
            <w:shd w:val="clear" w:color="auto" w:fill="2C378E" w:themeFill="text2"/>
          </w:tcPr>
          <w:p w14:paraId="21D7F773" w14:textId="3003AC91" w:rsidR="00A27B46" w:rsidRPr="002404F8" w:rsidRDefault="00A27B46" w:rsidP="000437A0">
            <w:pPr>
              <w:tabs>
                <w:tab w:val="left" w:pos="1695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404F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t>SYN</w:t>
            </w:r>
            <w:r w:rsidR="005910D7" w:rsidRPr="002404F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CHRONOUS CLASS TIMING LESSON PLAN</w:t>
            </w:r>
          </w:p>
        </w:tc>
      </w:tr>
      <w:tr w:rsidR="00A27B46" w:rsidRPr="00CF699E" w14:paraId="140E77F1" w14:textId="77777777" w:rsidTr="004510D2">
        <w:trPr>
          <w:trHeight w:val="90"/>
        </w:trPr>
        <w:tc>
          <w:tcPr>
            <w:tcW w:w="9270" w:type="dxa"/>
          </w:tcPr>
          <w:p w14:paraId="50863A5B" w14:textId="096DA150" w:rsidR="00A27B46" w:rsidRDefault="005910D7" w:rsidP="004510D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10D2">
              <w:rPr>
                <w:rFonts w:ascii="Arial" w:hAnsi="Arial" w:cs="Arial"/>
                <w:noProof/>
                <w:sz w:val="24"/>
                <w:szCs w:val="24"/>
              </w:rPr>
              <w:t xml:space="preserve">Opening </w:t>
            </w:r>
            <w:r w:rsidR="00985656">
              <w:rPr>
                <w:rFonts w:ascii="Arial" w:hAnsi="Arial" w:cs="Arial"/>
                <w:noProof/>
                <w:sz w:val="24"/>
                <w:szCs w:val="24"/>
              </w:rPr>
              <w:t>and Framing</w:t>
            </w:r>
            <w:r w:rsidR="00C90FF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4510D2">
              <w:rPr>
                <w:rFonts w:ascii="Arial" w:hAnsi="Arial" w:cs="Arial"/>
                <w:noProof/>
                <w:sz w:val="24"/>
                <w:szCs w:val="24"/>
              </w:rPr>
              <w:t>[</w:t>
            </w:r>
            <w:r w:rsidR="0007602A">
              <w:rPr>
                <w:rFonts w:ascii="Arial" w:hAnsi="Arial" w:cs="Arial"/>
                <w:noProof/>
                <w:sz w:val="24"/>
                <w:szCs w:val="24"/>
              </w:rPr>
              <w:t>5</w:t>
            </w:r>
            <w:r w:rsidR="000B0546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4510D2">
              <w:rPr>
                <w:rFonts w:ascii="Arial" w:hAnsi="Arial" w:cs="Arial"/>
                <w:noProof/>
                <w:sz w:val="24"/>
                <w:szCs w:val="24"/>
              </w:rPr>
              <w:t>minutes]</w:t>
            </w:r>
          </w:p>
          <w:p w14:paraId="144F4733" w14:textId="56FAFB4B" w:rsidR="00D85081" w:rsidRDefault="0007602A" w:rsidP="004510D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Why Saliva Matters</w:t>
            </w:r>
            <w:r w:rsidR="009B01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417">
              <w:rPr>
                <w:rFonts w:ascii="Arial" w:hAnsi="Arial" w:cs="Arial"/>
                <w:sz w:val="24"/>
                <w:szCs w:val="24"/>
              </w:rPr>
              <w:t>[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81844">
              <w:rPr>
                <w:rFonts w:ascii="Arial" w:hAnsi="Arial" w:cs="Arial"/>
                <w:sz w:val="24"/>
                <w:szCs w:val="24"/>
              </w:rPr>
              <w:t>0</w:t>
            </w:r>
            <w:r w:rsidR="000A4417">
              <w:rPr>
                <w:rFonts w:ascii="Arial" w:hAnsi="Arial" w:cs="Arial"/>
                <w:sz w:val="24"/>
                <w:szCs w:val="24"/>
              </w:rPr>
              <w:t xml:space="preserve"> minutes]</w:t>
            </w:r>
          </w:p>
          <w:p w14:paraId="681A0150" w14:textId="3E42EFA5" w:rsidR="009B01BC" w:rsidRDefault="0007602A" w:rsidP="004510D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Saliva Function and Variability</w:t>
            </w:r>
            <w:r w:rsidR="000A4417">
              <w:rPr>
                <w:rFonts w:ascii="Arial" w:hAnsi="Arial" w:cs="Arial"/>
                <w:sz w:val="24"/>
                <w:szCs w:val="24"/>
              </w:rPr>
              <w:t xml:space="preserve"> [</w:t>
            </w:r>
            <w:r w:rsidR="00D8184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0A4417">
              <w:rPr>
                <w:rFonts w:ascii="Arial" w:hAnsi="Arial" w:cs="Arial"/>
                <w:sz w:val="24"/>
                <w:szCs w:val="24"/>
              </w:rPr>
              <w:t xml:space="preserve"> minutes]</w:t>
            </w:r>
          </w:p>
          <w:p w14:paraId="3FCF116A" w14:textId="43E6185A" w:rsidR="009B01BC" w:rsidRPr="00C67B1C" w:rsidRDefault="00F51E7E" w:rsidP="004510D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C67B1C">
              <w:rPr>
                <w:rFonts w:ascii="Arial" w:hAnsi="Arial" w:cs="Arial"/>
                <w:sz w:val="24"/>
                <w:szCs w:val="24"/>
              </w:rPr>
              <w:t>Saliva and Microbiome</w:t>
            </w:r>
            <w:r w:rsidR="000A4417" w:rsidRPr="00C67B1C">
              <w:rPr>
                <w:rFonts w:ascii="Arial" w:hAnsi="Arial" w:cs="Arial"/>
                <w:sz w:val="24"/>
                <w:szCs w:val="24"/>
              </w:rPr>
              <w:t xml:space="preserve"> [</w:t>
            </w:r>
            <w:r w:rsidR="00D81844" w:rsidRPr="00C67B1C"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="000A4417" w:rsidRPr="00C67B1C">
              <w:rPr>
                <w:rFonts w:ascii="Arial" w:hAnsi="Arial" w:cs="Arial"/>
                <w:sz w:val="24"/>
                <w:szCs w:val="24"/>
              </w:rPr>
              <w:t>minutes]</w:t>
            </w:r>
          </w:p>
          <w:p w14:paraId="4A573DC3" w14:textId="524282C6" w:rsidR="00F90C72" w:rsidRPr="00C67B1C" w:rsidRDefault="00E70286" w:rsidP="004510D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C67B1C">
              <w:rPr>
                <w:rFonts w:ascii="Arial" w:hAnsi="Arial" w:cs="Arial"/>
                <w:sz w:val="24"/>
                <w:szCs w:val="24"/>
              </w:rPr>
              <w:t>Understanding Alkali and Acid Challenges</w:t>
            </w:r>
          </w:p>
          <w:p w14:paraId="3DFDFE1B" w14:textId="77777777" w:rsidR="004510D2" w:rsidRPr="00C67B1C" w:rsidRDefault="009059B2" w:rsidP="001454A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C67B1C">
              <w:rPr>
                <w:rFonts w:ascii="Arial" w:hAnsi="Arial" w:cs="Arial"/>
                <w:sz w:val="24"/>
                <w:szCs w:val="24"/>
              </w:rPr>
              <w:t>Buffering Systems and Salivary Defense</w:t>
            </w:r>
            <w:r w:rsidR="001454A9" w:rsidRPr="00C67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32C8" w:rsidRPr="00C67B1C">
              <w:rPr>
                <w:rFonts w:ascii="Arial" w:hAnsi="Arial" w:cs="Arial"/>
                <w:sz w:val="24"/>
                <w:szCs w:val="24"/>
              </w:rPr>
              <w:t>[</w:t>
            </w:r>
            <w:r w:rsidR="00D81844" w:rsidRPr="00C67B1C">
              <w:rPr>
                <w:rFonts w:ascii="Arial" w:hAnsi="Arial" w:cs="Arial"/>
                <w:sz w:val="24"/>
                <w:szCs w:val="24"/>
              </w:rPr>
              <w:t>2</w:t>
            </w:r>
            <w:r w:rsidR="00BB32C8" w:rsidRPr="00C67B1C">
              <w:rPr>
                <w:rFonts w:ascii="Arial" w:hAnsi="Arial" w:cs="Arial"/>
                <w:sz w:val="24"/>
                <w:szCs w:val="24"/>
              </w:rPr>
              <w:t xml:space="preserve"> minutes]</w:t>
            </w:r>
          </w:p>
          <w:p w14:paraId="3BADC294" w14:textId="7BB6E4B5" w:rsidR="00C67B1C" w:rsidRPr="004510D2" w:rsidRDefault="00C67B1C" w:rsidP="001454A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C67B1C">
              <w:rPr>
                <w:rFonts w:ascii="Arial" w:hAnsi="Arial" w:cs="Arial"/>
                <w:sz w:val="24"/>
                <w:szCs w:val="24"/>
              </w:rPr>
              <w:t>Wrap-Up</w:t>
            </w:r>
          </w:p>
        </w:tc>
      </w:tr>
    </w:tbl>
    <w:p w14:paraId="3596B608" w14:textId="0D0538B2" w:rsidR="00E311FA" w:rsidRDefault="0051796F" w:rsidP="000437A0">
      <w:pPr>
        <w:spacing w:line="240" w:lineRule="auto"/>
        <w:rPr>
          <w:rFonts w:ascii="Arial" w:hAnsi="Arial" w:cs="Arial"/>
          <w:color w:val="FFFFFF" w:themeColor="background1"/>
          <w:sz w:val="20"/>
          <w:szCs w:val="20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>SYNCHRONOUS CLASS TIMI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4860"/>
        <w:gridCol w:w="4410"/>
      </w:tblGrid>
      <w:tr w:rsidR="0051796F" w:rsidRPr="00252086" w14:paraId="1838AEA5" w14:textId="17E56FBA" w:rsidTr="00F36131">
        <w:trPr>
          <w:trHeight w:val="305"/>
        </w:trPr>
        <w:tc>
          <w:tcPr>
            <w:tcW w:w="4860" w:type="dxa"/>
            <w:shd w:val="clear" w:color="auto" w:fill="2C378E" w:themeFill="text2"/>
          </w:tcPr>
          <w:p w14:paraId="35CD18AE" w14:textId="6EEF8D47" w:rsidR="0051796F" w:rsidRPr="002404F8" w:rsidRDefault="0051796F" w:rsidP="000437A0">
            <w:pPr>
              <w:tabs>
                <w:tab w:val="left" w:pos="1695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404F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LESSON OUTLINE</w:t>
            </w:r>
          </w:p>
        </w:tc>
        <w:tc>
          <w:tcPr>
            <w:tcW w:w="4410" w:type="dxa"/>
            <w:shd w:val="clear" w:color="auto" w:fill="2C378E" w:themeFill="text2"/>
          </w:tcPr>
          <w:p w14:paraId="57FBE0F3" w14:textId="67A63D63" w:rsidR="0051796F" w:rsidRPr="002404F8" w:rsidRDefault="0051796F" w:rsidP="000437A0">
            <w:pPr>
              <w:tabs>
                <w:tab w:val="left" w:pos="1695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404F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INSTRUCTIONAL PROMPTS</w:t>
            </w:r>
          </w:p>
        </w:tc>
      </w:tr>
      <w:tr w:rsidR="0051796F" w:rsidRPr="00CF699E" w14:paraId="5C19B6CF" w14:textId="74F1B4D3" w:rsidTr="00F36131">
        <w:trPr>
          <w:trHeight w:val="3410"/>
        </w:trPr>
        <w:tc>
          <w:tcPr>
            <w:tcW w:w="4860" w:type="dxa"/>
          </w:tcPr>
          <w:p w14:paraId="519FE217" w14:textId="5032EA5D" w:rsidR="009B01BC" w:rsidRDefault="0051796F" w:rsidP="009B01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Opening </w:t>
            </w:r>
            <w:r w:rsidR="00985656">
              <w:rPr>
                <w:rFonts w:ascii="Arial" w:hAnsi="Arial" w:cs="Arial"/>
                <w:b/>
                <w:bCs/>
                <w:sz w:val="24"/>
                <w:szCs w:val="24"/>
              </w:rPr>
              <w:t>and Framing</w:t>
            </w:r>
          </w:p>
          <w:p w14:paraId="3510AF16" w14:textId="22EBEB07" w:rsidR="0051796F" w:rsidRPr="002404F8" w:rsidRDefault="0051796F" w:rsidP="009B01BC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sz w:val="24"/>
                <w:szCs w:val="24"/>
              </w:rPr>
              <w:t>[</w:t>
            </w:r>
            <w:r w:rsidR="00FF3CAF">
              <w:rPr>
                <w:rFonts w:ascii="Arial" w:hAnsi="Arial" w:cs="Arial"/>
                <w:sz w:val="24"/>
                <w:szCs w:val="24"/>
              </w:rPr>
              <w:t>Lecture</w:t>
            </w:r>
            <w:r w:rsidRPr="002404F8">
              <w:rPr>
                <w:rFonts w:ascii="Arial" w:hAnsi="Arial" w:cs="Arial"/>
                <w:sz w:val="24"/>
                <w:szCs w:val="24"/>
              </w:rPr>
              <w:t>,</w:t>
            </w:r>
            <w:r w:rsidR="00D81844">
              <w:rPr>
                <w:rFonts w:ascii="Arial" w:hAnsi="Arial" w:cs="Arial"/>
                <w:sz w:val="24"/>
                <w:szCs w:val="24"/>
              </w:rPr>
              <w:t xml:space="preserve"> Discussion,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6131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Pr="002404F8">
              <w:rPr>
                <w:rFonts w:ascii="Arial" w:hAnsi="Arial" w:cs="Arial"/>
                <w:sz w:val="24"/>
                <w:szCs w:val="24"/>
              </w:rPr>
              <w:t>minutes]</w:t>
            </w:r>
          </w:p>
        </w:tc>
        <w:tc>
          <w:tcPr>
            <w:tcW w:w="4410" w:type="dxa"/>
          </w:tcPr>
          <w:p w14:paraId="4DAEC76A" w14:textId="77777777" w:rsidR="00401087" w:rsidRPr="00401087" w:rsidRDefault="00985656" w:rsidP="00401087">
            <w:pPr>
              <w:rPr>
                <w:rFonts w:ascii="Arial" w:hAnsi="Arial" w:cs="Arial"/>
                <w:sz w:val="24"/>
                <w:szCs w:val="24"/>
              </w:rPr>
            </w:pPr>
            <w:r w:rsidRPr="00985656">
              <w:rPr>
                <w:rFonts w:ascii="Arial" w:hAnsi="Arial" w:cs="Arial"/>
                <w:b/>
                <w:bCs/>
                <w:sz w:val="24"/>
                <w:szCs w:val="24"/>
              </w:rPr>
              <w:t>Slide 1:</w:t>
            </w:r>
            <w:r w:rsidRPr="00985656">
              <w:rPr>
                <w:rFonts w:ascii="Arial" w:hAnsi="Arial" w:cs="Arial"/>
                <w:sz w:val="24"/>
                <w:szCs w:val="24"/>
              </w:rPr>
              <w:t xml:space="preserve"> Welcome and why this topic matters.</w:t>
            </w:r>
            <w:r w:rsidRPr="00985656">
              <w:rPr>
                <w:rFonts w:ascii="Arial" w:hAnsi="Arial" w:cs="Arial"/>
                <w:sz w:val="24"/>
                <w:szCs w:val="24"/>
              </w:rPr>
              <w:br/>
            </w:r>
            <w:r w:rsidRPr="00985656">
              <w:rPr>
                <w:rFonts w:ascii="Arial" w:hAnsi="Arial" w:cs="Arial"/>
                <w:b/>
                <w:bCs/>
                <w:sz w:val="24"/>
                <w:szCs w:val="24"/>
              </w:rPr>
              <w:t>Slide 2:</w:t>
            </w:r>
            <w:r w:rsidRPr="00985656">
              <w:rPr>
                <w:rFonts w:ascii="Arial" w:hAnsi="Arial" w:cs="Arial"/>
                <w:sz w:val="24"/>
                <w:szCs w:val="24"/>
              </w:rPr>
              <w:t xml:space="preserve"> Learning objectives (brief).</w:t>
            </w:r>
            <w:r w:rsidRPr="00985656">
              <w:rPr>
                <w:rFonts w:ascii="Arial" w:hAnsi="Arial" w:cs="Arial"/>
                <w:sz w:val="24"/>
                <w:szCs w:val="24"/>
              </w:rPr>
              <w:br/>
            </w:r>
            <w:r w:rsidRPr="00401087">
              <w:rPr>
                <w:rFonts w:ascii="Arial" w:hAnsi="Arial" w:cs="Arial"/>
                <w:b/>
                <w:bCs/>
                <w:sz w:val="24"/>
                <w:szCs w:val="24"/>
              </w:rPr>
              <w:t>Slide 3:</w:t>
            </w:r>
            <w:r w:rsidRPr="00401087">
              <w:rPr>
                <w:rFonts w:ascii="Arial" w:hAnsi="Arial" w:cs="Arial"/>
                <w:sz w:val="24"/>
                <w:szCs w:val="24"/>
              </w:rPr>
              <w:t xml:space="preserve"> Think–Pair–Share (90 seconds). Prompt:</w:t>
            </w:r>
          </w:p>
          <w:p w14:paraId="1EC73EB5" w14:textId="77777777" w:rsidR="00401087" w:rsidRDefault="00401087" w:rsidP="00401087">
            <w:pPr>
              <w:rPr>
                <w:rFonts w:ascii="Arial" w:hAnsi="Arial" w:cs="Arial"/>
                <w:sz w:val="24"/>
                <w:szCs w:val="24"/>
              </w:rPr>
            </w:pPr>
            <w:r w:rsidRPr="00401087">
              <w:rPr>
                <w:rFonts w:ascii="Arial" w:hAnsi="Arial" w:cs="Arial"/>
                <w:sz w:val="24"/>
                <w:szCs w:val="24"/>
              </w:rPr>
              <w:t>• What do you already know about saliva?</w:t>
            </w:r>
          </w:p>
          <w:p w14:paraId="3D8EB4C2" w14:textId="169CEEB1" w:rsidR="00401087" w:rsidRPr="00401087" w:rsidRDefault="00401087" w:rsidP="00401087">
            <w:pPr>
              <w:rPr>
                <w:rFonts w:ascii="Arial" w:hAnsi="Arial" w:cs="Arial"/>
                <w:sz w:val="24"/>
                <w:szCs w:val="24"/>
              </w:rPr>
            </w:pPr>
            <w:r w:rsidRPr="00401087">
              <w:rPr>
                <w:rFonts w:ascii="Arial" w:hAnsi="Arial" w:cs="Arial"/>
                <w:sz w:val="24"/>
                <w:szCs w:val="24"/>
              </w:rPr>
              <w:t xml:space="preserve">• What does saliva do? </w:t>
            </w:r>
          </w:p>
          <w:p w14:paraId="1BA1FA26" w14:textId="77777777" w:rsidR="00401087" w:rsidRPr="00401087" w:rsidRDefault="00401087" w:rsidP="00401087">
            <w:pPr>
              <w:rPr>
                <w:rFonts w:ascii="Arial" w:hAnsi="Arial" w:cs="Arial"/>
                <w:sz w:val="24"/>
                <w:szCs w:val="24"/>
              </w:rPr>
            </w:pPr>
            <w:r w:rsidRPr="00401087">
              <w:rPr>
                <w:rFonts w:ascii="Arial" w:hAnsi="Arial" w:cs="Arial"/>
                <w:sz w:val="24"/>
                <w:szCs w:val="24"/>
              </w:rPr>
              <w:t xml:space="preserve">• What happens when it is reduced? </w:t>
            </w:r>
          </w:p>
          <w:p w14:paraId="51470AC5" w14:textId="2335E127" w:rsidR="00401087" w:rsidRPr="00401087" w:rsidRDefault="00401087" w:rsidP="00401087">
            <w:pPr>
              <w:rPr>
                <w:rFonts w:ascii="Arial" w:hAnsi="Arial" w:cs="Arial"/>
                <w:sz w:val="24"/>
                <w:szCs w:val="24"/>
              </w:rPr>
            </w:pPr>
            <w:r w:rsidRPr="00401087">
              <w:rPr>
                <w:rFonts w:ascii="Arial" w:hAnsi="Arial" w:cs="Arial"/>
                <w:sz w:val="24"/>
                <w:szCs w:val="24"/>
              </w:rPr>
              <w:t>• How might it affect disease?</w:t>
            </w:r>
          </w:p>
          <w:p w14:paraId="77B2E7BA" w14:textId="46817B2D" w:rsidR="004B1B6F" w:rsidRPr="00985656" w:rsidRDefault="00985656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401087">
              <w:rPr>
                <w:rFonts w:ascii="Arial" w:hAnsi="Arial" w:cs="Arial"/>
                <w:sz w:val="24"/>
                <w:szCs w:val="24"/>
              </w:rPr>
              <w:t>Take 2 to 3 responses</w:t>
            </w:r>
            <w:r w:rsidR="00401087" w:rsidRPr="00401087">
              <w:rPr>
                <w:rFonts w:ascii="Arial" w:hAnsi="Arial" w:cs="Arial"/>
                <w:sz w:val="24"/>
                <w:szCs w:val="24"/>
              </w:rPr>
              <w:t xml:space="preserve"> for each question</w:t>
            </w:r>
            <w:r w:rsidRPr="004010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1796F" w:rsidRPr="00CF699E" w14:paraId="2ECAB285" w14:textId="77777777" w:rsidTr="00F36131">
        <w:trPr>
          <w:trHeight w:val="2330"/>
        </w:trPr>
        <w:tc>
          <w:tcPr>
            <w:tcW w:w="4860" w:type="dxa"/>
          </w:tcPr>
          <w:p w14:paraId="520DFC19" w14:textId="26D59350" w:rsidR="0051796F" w:rsidRPr="002404F8" w:rsidRDefault="0007602A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Why Saliva Matters</w:t>
            </w:r>
          </w:p>
          <w:p w14:paraId="41CE98EA" w14:textId="0053E129" w:rsidR="0051796F" w:rsidRPr="002404F8" w:rsidRDefault="0051796F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sz w:val="24"/>
                <w:szCs w:val="24"/>
              </w:rPr>
              <w:t>[</w:t>
            </w:r>
            <w:r w:rsidR="00FF3CAF">
              <w:rPr>
                <w:rFonts w:ascii="Arial" w:hAnsi="Arial" w:cs="Arial"/>
                <w:sz w:val="24"/>
                <w:szCs w:val="24"/>
              </w:rPr>
              <w:t>Lecture</w:t>
            </w:r>
            <w:r w:rsidR="00D81844">
              <w:rPr>
                <w:rFonts w:ascii="Arial" w:hAnsi="Arial" w:cs="Arial"/>
                <w:sz w:val="24"/>
                <w:szCs w:val="24"/>
              </w:rPr>
              <w:t>,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1E7E">
              <w:rPr>
                <w:rFonts w:ascii="Arial" w:hAnsi="Arial" w:cs="Arial"/>
                <w:sz w:val="24"/>
                <w:szCs w:val="24"/>
              </w:rPr>
              <w:t>1</w:t>
            </w:r>
            <w:r w:rsidR="00D81844">
              <w:rPr>
                <w:rFonts w:ascii="Arial" w:hAnsi="Arial" w:cs="Arial"/>
                <w:sz w:val="24"/>
                <w:szCs w:val="24"/>
              </w:rPr>
              <w:t>0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minutes]</w:t>
            </w:r>
          </w:p>
        </w:tc>
        <w:tc>
          <w:tcPr>
            <w:tcW w:w="4410" w:type="dxa"/>
          </w:tcPr>
          <w:p w14:paraId="1D61A656" w14:textId="5B254566" w:rsidR="0051796F" w:rsidRDefault="004B1B6F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</w:t>
            </w:r>
            <w:r w:rsidR="00D81844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07602A">
              <w:rPr>
                <w:rFonts w:ascii="Arial" w:hAnsi="Arial" w:cs="Arial"/>
                <w:sz w:val="24"/>
                <w:szCs w:val="24"/>
              </w:rPr>
              <w:t>Emphasize homeostasis, protection, repair, and maintenance. Connect to caries prevention</w:t>
            </w:r>
          </w:p>
          <w:p w14:paraId="21B7B428" w14:textId="5D3AC384" w:rsidR="0007602A" w:rsidRDefault="0007602A" w:rsidP="000760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5: </w:t>
            </w:r>
            <w:r>
              <w:rPr>
                <w:rFonts w:ascii="Arial" w:hAnsi="Arial" w:cs="Arial"/>
                <w:sz w:val="24"/>
                <w:szCs w:val="24"/>
              </w:rPr>
              <w:t>Define quantity as flow and quality as composition. Emphasize both influence risk.</w:t>
            </w:r>
          </w:p>
          <w:p w14:paraId="2DCD0F24" w14:textId="3CB8BFA5" w:rsidR="004B1B6F" w:rsidRPr="0007602A" w:rsidRDefault="0007602A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6-8: </w:t>
            </w:r>
            <w:r>
              <w:rPr>
                <w:rFonts w:ascii="Arial" w:hAnsi="Arial" w:cs="Arial"/>
                <w:sz w:val="24"/>
                <w:szCs w:val="24"/>
              </w:rPr>
              <w:t xml:space="preserve">Address slide notes. Highlight saliva complexity. </w:t>
            </w:r>
          </w:p>
        </w:tc>
      </w:tr>
      <w:tr w:rsidR="0051796F" w:rsidRPr="00CF699E" w14:paraId="570BCEBE" w14:textId="77777777" w:rsidTr="00F36131">
        <w:trPr>
          <w:trHeight w:val="980"/>
        </w:trPr>
        <w:tc>
          <w:tcPr>
            <w:tcW w:w="4860" w:type="dxa"/>
          </w:tcPr>
          <w:p w14:paraId="44A15C5B" w14:textId="068011F7" w:rsidR="000A4417" w:rsidRDefault="0007602A" w:rsidP="00640B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Saliva Function and Variability</w:t>
            </w:r>
          </w:p>
          <w:p w14:paraId="49370FD0" w14:textId="3DBCD913" w:rsidR="0051796F" w:rsidRPr="002404F8" w:rsidRDefault="0051796F" w:rsidP="00640BEC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sz w:val="24"/>
                <w:szCs w:val="24"/>
              </w:rPr>
              <w:t>[</w:t>
            </w:r>
            <w:r w:rsidR="00B64CDF">
              <w:rPr>
                <w:rFonts w:ascii="Arial" w:hAnsi="Arial" w:cs="Arial"/>
                <w:sz w:val="24"/>
                <w:szCs w:val="24"/>
              </w:rPr>
              <w:t>Lecture</w:t>
            </w:r>
            <w:r w:rsidRPr="002404F8">
              <w:rPr>
                <w:rFonts w:ascii="Arial" w:hAnsi="Arial" w:cs="Arial"/>
                <w:sz w:val="24"/>
                <w:szCs w:val="24"/>
              </w:rPr>
              <w:t>,</w:t>
            </w:r>
            <w:r w:rsidR="000A44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844">
              <w:rPr>
                <w:rFonts w:ascii="Arial" w:hAnsi="Arial" w:cs="Arial"/>
                <w:sz w:val="24"/>
                <w:szCs w:val="24"/>
              </w:rPr>
              <w:t>1</w:t>
            </w:r>
            <w:r w:rsidR="00F51E7E">
              <w:rPr>
                <w:rFonts w:ascii="Arial" w:hAnsi="Arial" w:cs="Arial"/>
                <w:sz w:val="24"/>
                <w:szCs w:val="24"/>
              </w:rPr>
              <w:t>5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minutes]</w:t>
            </w:r>
          </w:p>
        </w:tc>
        <w:tc>
          <w:tcPr>
            <w:tcW w:w="4410" w:type="dxa"/>
          </w:tcPr>
          <w:p w14:paraId="2412A87A" w14:textId="77777777" w:rsidR="0007602A" w:rsidRDefault="004B1B6F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</w:t>
            </w:r>
            <w:r w:rsidR="000760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9: </w:t>
            </w:r>
            <w:r w:rsidR="0007602A">
              <w:rPr>
                <w:rFonts w:ascii="Arial" w:hAnsi="Arial" w:cs="Arial"/>
                <w:sz w:val="24"/>
                <w:szCs w:val="24"/>
              </w:rPr>
              <w:t>Introduce variability in saliva and connect it to disease risk.</w:t>
            </w:r>
          </w:p>
          <w:p w14:paraId="0F40A5B1" w14:textId="44066F8F" w:rsidR="00F51E7E" w:rsidRDefault="0007602A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10: </w:t>
            </w:r>
            <w:r w:rsidR="00F51E7E">
              <w:rPr>
                <w:rFonts w:ascii="Arial" w:hAnsi="Arial" w:cs="Arial"/>
                <w:sz w:val="24"/>
                <w:szCs w:val="24"/>
              </w:rPr>
              <w:t>Explain how static is the baseline and dynamic is the repose to challenges.</w:t>
            </w:r>
          </w:p>
          <w:p w14:paraId="79D3F7C5" w14:textId="45F293D2" w:rsidR="00F51E7E" w:rsidRDefault="00F51E7E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11-12: </w:t>
            </w:r>
            <w:r>
              <w:rPr>
                <w:rFonts w:ascii="Arial" w:hAnsi="Arial" w:cs="Arial"/>
                <w:sz w:val="24"/>
                <w:szCs w:val="24"/>
              </w:rPr>
              <w:t>Address slide notes. Explain antimicrobial role and emphasize no single factor prevents caries.</w:t>
            </w:r>
          </w:p>
          <w:p w14:paraId="29B3A1B6" w14:textId="061DB516" w:rsidR="00F51E7E" w:rsidRDefault="00F51E7E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13-15: </w:t>
            </w:r>
            <w:r>
              <w:rPr>
                <w:rFonts w:ascii="Arial" w:hAnsi="Arial" w:cs="Arial"/>
                <w:sz w:val="24"/>
                <w:szCs w:val="24"/>
              </w:rPr>
              <w:t xml:space="preserve">Keep protein discuss high level. Emphasize its supportive role. </w:t>
            </w:r>
            <w:r w:rsidRPr="00F51E7E">
              <w:rPr>
                <w:rFonts w:ascii="Arial" w:hAnsi="Arial" w:cs="Arial"/>
                <w:b/>
                <w:bCs/>
                <w:sz w:val="24"/>
                <w:szCs w:val="24"/>
              </w:rPr>
              <w:t>Slide 16:</w:t>
            </w:r>
            <w:r>
              <w:rPr>
                <w:rFonts w:ascii="Arial" w:hAnsi="Arial" w:cs="Arial"/>
                <w:sz w:val="24"/>
                <w:szCs w:val="24"/>
              </w:rPr>
              <w:t xml:space="preserve"> Explain acid challenge and recovery. </w:t>
            </w:r>
          </w:p>
          <w:p w14:paraId="151EA4EF" w14:textId="77777777" w:rsidR="00605236" w:rsidRPr="00605236" w:rsidRDefault="00F51E7E" w:rsidP="00605236">
            <w:pPr>
              <w:rPr>
                <w:rFonts w:ascii="Arial" w:hAnsi="Arial" w:cs="Arial"/>
                <w:sz w:val="24"/>
                <w:szCs w:val="24"/>
              </w:rPr>
            </w:pPr>
            <w:r w:rsidRPr="006052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17: </w:t>
            </w:r>
            <w:r w:rsidRPr="006052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5236" w:rsidRPr="00605236">
              <w:rPr>
                <w:rFonts w:ascii="Arial" w:hAnsi="Arial" w:cs="Arial"/>
                <w:sz w:val="24"/>
                <w:szCs w:val="24"/>
              </w:rPr>
              <w:t>Emphasize the importance of changes over time rather than single measurements.</w:t>
            </w:r>
          </w:p>
          <w:p w14:paraId="60667E65" w14:textId="1E733008" w:rsidR="004B1B6F" w:rsidRPr="00F51E7E" w:rsidRDefault="00F51E7E" w:rsidP="00C67B1C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605236">
              <w:rPr>
                <w:rFonts w:ascii="Arial" w:hAnsi="Arial" w:cs="Arial"/>
                <w:b/>
                <w:bCs/>
              </w:rPr>
              <w:lastRenderedPageBreak/>
              <w:t xml:space="preserve">Slide 18: </w:t>
            </w:r>
            <w:r w:rsidR="00605236">
              <w:rPr>
                <w:rFonts w:ascii="Arial" w:hAnsi="Arial" w:cs="Arial"/>
              </w:rPr>
              <w:t>Reinforce</w:t>
            </w:r>
            <w:r w:rsidRPr="00605236">
              <w:rPr>
                <w:rFonts w:ascii="Arial" w:hAnsi="Arial" w:cs="Arial"/>
              </w:rPr>
              <w:t xml:space="preserve"> about co-decision making and </w:t>
            </w:r>
            <w:r w:rsidR="00605236" w:rsidRPr="00605236">
              <w:rPr>
                <w:rFonts w:ascii="Arial" w:hAnsi="Arial" w:cs="Arial"/>
              </w:rPr>
              <w:t>incorporating saliva findings into patient discussions.</w:t>
            </w:r>
          </w:p>
        </w:tc>
      </w:tr>
      <w:tr w:rsidR="0051796F" w:rsidRPr="00CF699E" w14:paraId="4AD39C59" w14:textId="77777777" w:rsidTr="00F36131">
        <w:trPr>
          <w:trHeight w:val="1430"/>
        </w:trPr>
        <w:tc>
          <w:tcPr>
            <w:tcW w:w="4860" w:type="dxa"/>
          </w:tcPr>
          <w:p w14:paraId="7D620B3D" w14:textId="56408CAB" w:rsidR="00017BEF" w:rsidRDefault="00F51E7E" w:rsidP="000437A0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w:t>Saliva and Microbiome</w:t>
            </w:r>
          </w:p>
          <w:p w14:paraId="359B833B" w14:textId="50E3EDE5" w:rsidR="00017BEF" w:rsidRPr="002404F8" w:rsidRDefault="00017BEF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sz w:val="24"/>
                <w:szCs w:val="24"/>
              </w:rPr>
              <w:t>[</w:t>
            </w:r>
            <w:r>
              <w:rPr>
                <w:rFonts w:ascii="Arial" w:hAnsi="Arial" w:cs="Arial"/>
                <w:sz w:val="24"/>
                <w:szCs w:val="24"/>
              </w:rPr>
              <w:t>Lecture</w:t>
            </w:r>
            <w:r w:rsidRPr="002404F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C72">
              <w:rPr>
                <w:rFonts w:ascii="Arial" w:hAnsi="Arial" w:cs="Arial"/>
                <w:sz w:val="24"/>
                <w:szCs w:val="24"/>
              </w:rPr>
              <w:t>5</w:t>
            </w:r>
            <w:r w:rsidRPr="002404F8">
              <w:rPr>
                <w:rFonts w:ascii="Arial" w:hAnsi="Arial" w:cs="Arial"/>
                <w:sz w:val="24"/>
                <w:szCs w:val="24"/>
              </w:rPr>
              <w:t xml:space="preserve"> minutes]</w:t>
            </w:r>
          </w:p>
        </w:tc>
        <w:tc>
          <w:tcPr>
            <w:tcW w:w="4410" w:type="dxa"/>
          </w:tcPr>
          <w:p w14:paraId="6BBDFB4C" w14:textId="5221431E" w:rsidR="00883CA3" w:rsidRDefault="00883CA3" w:rsidP="006C504A">
            <w:pPr>
              <w:rPr>
                <w:rFonts w:ascii="Arial" w:hAnsi="Arial" w:cs="Arial"/>
                <w:sz w:val="24"/>
                <w:szCs w:val="24"/>
              </w:rPr>
            </w:pPr>
            <w:r w:rsidRPr="00883CA3">
              <w:rPr>
                <w:rFonts w:ascii="Arial" w:hAnsi="Arial" w:cs="Arial"/>
                <w:b/>
                <w:bCs/>
                <w:sz w:val="24"/>
                <w:szCs w:val="24"/>
              </w:rPr>
              <w:t>Slid</w:t>
            </w:r>
            <w:r w:rsidR="00F51E7E">
              <w:rPr>
                <w:rFonts w:ascii="Arial" w:hAnsi="Arial" w:cs="Arial"/>
                <w:b/>
                <w:bCs/>
                <w:sz w:val="24"/>
                <w:szCs w:val="24"/>
              </w:rPr>
              <w:t>es 19-20</w:t>
            </w:r>
            <w:r w:rsidRPr="00883CA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C72">
              <w:rPr>
                <w:rFonts w:ascii="Arial" w:hAnsi="Arial" w:cs="Arial"/>
                <w:sz w:val="24"/>
                <w:szCs w:val="24"/>
              </w:rPr>
              <w:t>Explain how saliva shapes the environment and connect to bacterial behavior.</w:t>
            </w:r>
          </w:p>
          <w:p w14:paraId="2A0632B2" w14:textId="2346219B" w:rsidR="006C504A" w:rsidRPr="00883CA3" w:rsidRDefault="00F90C72" w:rsidP="006C504A">
            <w:pPr>
              <w:rPr>
                <w:rFonts w:ascii="Arial" w:hAnsi="Arial" w:cs="Arial"/>
                <w:sz w:val="24"/>
                <w:szCs w:val="24"/>
              </w:rPr>
            </w:pPr>
            <w:r w:rsidRPr="00F90C72">
              <w:rPr>
                <w:rFonts w:ascii="Arial" w:hAnsi="Arial" w:cs="Arial"/>
                <w:b/>
                <w:bCs/>
                <w:sz w:val="24"/>
                <w:szCs w:val="24"/>
              </w:rPr>
              <w:t>Slide 21:</w:t>
            </w:r>
            <w:r>
              <w:rPr>
                <w:rFonts w:ascii="Arial" w:hAnsi="Arial" w:cs="Arial"/>
                <w:sz w:val="24"/>
                <w:szCs w:val="24"/>
              </w:rPr>
              <w:t xml:space="preserve"> Highlight key risk factors and include pH, ammonia, and buffering.</w:t>
            </w:r>
          </w:p>
        </w:tc>
      </w:tr>
      <w:tr w:rsidR="00017BEF" w:rsidRPr="00CF699E" w14:paraId="3764EEB2" w14:textId="77777777" w:rsidTr="00F36131">
        <w:trPr>
          <w:trHeight w:val="7280"/>
        </w:trPr>
        <w:tc>
          <w:tcPr>
            <w:tcW w:w="4860" w:type="dxa"/>
          </w:tcPr>
          <w:p w14:paraId="0CA12039" w14:textId="7A45F90F" w:rsidR="00017BEF" w:rsidRPr="00C67B1C" w:rsidRDefault="00E70286" w:rsidP="00017BEF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C67B1C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Understanding Alkali and Acid Challenges</w:t>
            </w:r>
          </w:p>
          <w:p w14:paraId="0C5E8EA6" w14:textId="15EDDCFF" w:rsidR="00017BEF" w:rsidRDefault="00017BEF" w:rsidP="00017BEF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2404F8">
              <w:rPr>
                <w:rFonts w:ascii="Arial" w:hAnsi="Arial" w:cs="Arial"/>
                <w:noProof/>
                <w:sz w:val="24"/>
                <w:szCs w:val="24"/>
              </w:rPr>
              <w:t>[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Lecture,</w:t>
            </w:r>
            <w:r w:rsidRPr="002404F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05236">
              <w:rPr>
                <w:rFonts w:ascii="Arial" w:hAnsi="Arial" w:cs="Arial"/>
                <w:noProof/>
                <w:sz w:val="24"/>
                <w:szCs w:val="24"/>
              </w:rPr>
              <w:t>15</w:t>
            </w:r>
            <w:r w:rsidRPr="002404F8">
              <w:rPr>
                <w:rFonts w:ascii="Arial" w:hAnsi="Arial" w:cs="Arial"/>
                <w:noProof/>
                <w:sz w:val="24"/>
                <w:szCs w:val="24"/>
              </w:rPr>
              <w:t xml:space="preserve"> minutes]</w:t>
            </w:r>
          </w:p>
          <w:p w14:paraId="32A3E3BE" w14:textId="5AD083D6" w:rsidR="00017BEF" w:rsidRDefault="00017BEF" w:rsidP="00017BEF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410" w:type="dxa"/>
          </w:tcPr>
          <w:p w14:paraId="6113DBBB" w14:textId="096FBB5A" w:rsidR="00F90C72" w:rsidRDefault="00F90C72" w:rsidP="00017B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22: </w:t>
            </w:r>
            <w:r w:rsidR="00605236">
              <w:rPr>
                <w:rFonts w:ascii="Arial" w:hAnsi="Arial" w:cs="Arial"/>
                <w:sz w:val="24"/>
                <w:szCs w:val="24"/>
              </w:rPr>
              <w:t xml:space="preserve">Walk through how urea is converted into ammonia and how it raises </w:t>
            </w:r>
            <w:proofErr w:type="spellStart"/>
            <w:r w:rsidR="00605236">
              <w:rPr>
                <w:rFonts w:ascii="Arial" w:hAnsi="Arial" w:cs="Arial"/>
                <w:sz w:val="24"/>
                <w:szCs w:val="24"/>
              </w:rPr>
              <w:t>pH.</w:t>
            </w:r>
            <w:proofErr w:type="spellEnd"/>
          </w:p>
          <w:p w14:paraId="6FE20796" w14:textId="77777777" w:rsidR="00605236" w:rsidRDefault="00F90C72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 2</w:t>
            </w:r>
            <w:r w:rsidR="006052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3: </w:t>
            </w:r>
            <w:r w:rsidR="00605236" w:rsidRPr="00605236">
              <w:rPr>
                <w:rFonts w:ascii="Arial" w:hAnsi="Arial" w:cs="Arial"/>
                <w:sz w:val="24"/>
                <w:szCs w:val="24"/>
              </w:rPr>
              <w:t>Discuss the arginine pathway.</w:t>
            </w:r>
          </w:p>
          <w:p w14:paraId="6399CCE8" w14:textId="32B89532" w:rsidR="00605236" w:rsidRDefault="00605236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24: </w:t>
            </w:r>
            <w:r w:rsidRPr="00605236">
              <w:rPr>
                <w:rFonts w:ascii="Arial" w:hAnsi="Arial" w:cs="Arial"/>
                <w:sz w:val="24"/>
                <w:szCs w:val="24"/>
              </w:rPr>
              <w:t xml:space="preserve">Connect alkali production to neutralizing acids. Relate this to maintaining a stable </w:t>
            </w:r>
            <w:proofErr w:type="spellStart"/>
            <w:r w:rsidRPr="00605236">
              <w:rPr>
                <w:rFonts w:ascii="Arial" w:hAnsi="Arial" w:cs="Arial"/>
                <w:sz w:val="24"/>
                <w:szCs w:val="24"/>
              </w:rPr>
              <w:t>pH</w:t>
            </w:r>
            <w:r w:rsidR="00C67B1C">
              <w:rPr>
                <w:rFonts w:ascii="Arial" w:hAnsi="Arial" w:cs="Arial"/>
                <w:sz w:val="24"/>
                <w:szCs w:val="24"/>
              </w:rPr>
              <w:t>.</w:t>
            </w:r>
            <w:proofErr w:type="spellEnd"/>
          </w:p>
          <w:p w14:paraId="45383BF8" w14:textId="77777777" w:rsidR="00605236" w:rsidRDefault="00605236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25: </w:t>
            </w:r>
            <w:r w:rsidRPr="00605236">
              <w:rPr>
                <w:rFonts w:ascii="Arial" w:hAnsi="Arial" w:cs="Arial"/>
                <w:sz w:val="24"/>
                <w:szCs w:val="24"/>
              </w:rPr>
              <w:t>Reinforce the diversity of the oral microbiome.</w:t>
            </w:r>
          </w:p>
          <w:p w14:paraId="7E1617F7" w14:textId="09590832" w:rsidR="00605236" w:rsidRDefault="00017BEF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052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26-28: </w:t>
            </w:r>
            <w:r w:rsidR="00605236" w:rsidRPr="00605236">
              <w:rPr>
                <w:rFonts w:ascii="Arial" w:hAnsi="Arial" w:cs="Arial"/>
                <w:sz w:val="24"/>
                <w:szCs w:val="24"/>
              </w:rPr>
              <w:t>Introduce the ecological plaque hypothesis. Connect environmental changes to disease progression.</w:t>
            </w:r>
            <w:r w:rsidR="006052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A46C9E0" w14:textId="77777777" w:rsidR="00017BEF" w:rsidRDefault="00605236" w:rsidP="006052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29: </w:t>
            </w:r>
            <w:r w:rsidRPr="00605236">
              <w:rPr>
                <w:rFonts w:ascii="Arial" w:hAnsi="Arial" w:cs="Arial"/>
                <w:sz w:val="24"/>
                <w:szCs w:val="24"/>
              </w:rPr>
              <w:t xml:space="preserve">Key takeaway: </w:t>
            </w:r>
            <w:r>
              <w:rPr>
                <w:rFonts w:ascii="Arial" w:hAnsi="Arial" w:cs="Arial"/>
                <w:sz w:val="24"/>
                <w:szCs w:val="24"/>
              </w:rPr>
              <w:t xml:space="preserve">Alkali </w:t>
            </w:r>
            <w:r w:rsidRPr="00605236">
              <w:rPr>
                <w:rFonts w:ascii="Arial" w:hAnsi="Arial" w:cs="Arial"/>
                <w:sz w:val="24"/>
                <w:szCs w:val="24"/>
              </w:rPr>
              <w:t>generation helps shift the environment toward balance and away from demineralization.</w:t>
            </w:r>
          </w:p>
          <w:p w14:paraId="2322C42D" w14:textId="77777777" w:rsidR="005130D8" w:rsidRDefault="005130D8" w:rsidP="00605236">
            <w:pPr>
              <w:rPr>
                <w:rFonts w:ascii="Arial" w:hAnsi="Arial" w:cs="Arial"/>
                <w:sz w:val="24"/>
                <w:szCs w:val="24"/>
              </w:rPr>
            </w:pPr>
            <w:r w:rsidRPr="005130D8">
              <w:rPr>
                <w:rFonts w:ascii="Arial" w:hAnsi="Arial" w:cs="Arial"/>
                <w:b/>
                <w:bCs/>
                <w:sz w:val="24"/>
                <w:szCs w:val="24"/>
              </w:rPr>
              <w:t>Slide 30:</w:t>
            </w:r>
            <w:r>
              <w:rPr>
                <w:rFonts w:ascii="Arial" w:hAnsi="Arial" w:cs="Arial"/>
                <w:sz w:val="24"/>
                <w:szCs w:val="24"/>
              </w:rPr>
              <w:t xml:space="preserve"> Position prevention as something that begins before visible disease. </w:t>
            </w:r>
          </w:p>
          <w:p w14:paraId="5464BAF3" w14:textId="2092E6A4" w:rsidR="00E70286" w:rsidRPr="00605236" w:rsidRDefault="00E70286" w:rsidP="00605236">
            <w:pPr>
              <w:rPr>
                <w:rFonts w:ascii="Arial" w:hAnsi="Arial" w:cs="Arial"/>
                <w:sz w:val="24"/>
                <w:szCs w:val="24"/>
              </w:rPr>
            </w:pPr>
            <w:r w:rsidRPr="009059B2">
              <w:rPr>
                <w:rFonts w:ascii="Arial" w:hAnsi="Arial" w:cs="Arial"/>
                <w:b/>
                <w:bCs/>
                <w:sz w:val="24"/>
                <w:szCs w:val="24"/>
              </w:rPr>
              <w:t>Slides 31-3</w:t>
            </w:r>
            <w:r w:rsidR="009059B2" w:rsidRPr="009059B2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9059B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59B2">
              <w:rPr>
                <w:rFonts w:ascii="Arial" w:hAnsi="Arial" w:cs="Arial"/>
                <w:sz w:val="24"/>
                <w:szCs w:val="24"/>
              </w:rPr>
              <w:t>Review critical pH and its role in demineralization. Connect patient factors that contribute to acidity and pH changes. Discuss baking soda as a supportive strategy.</w:t>
            </w:r>
          </w:p>
        </w:tc>
      </w:tr>
      <w:tr w:rsidR="00605236" w:rsidRPr="00CF699E" w14:paraId="12E4E68F" w14:textId="77777777" w:rsidTr="00F36131">
        <w:trPr>
          <w:trHeight w:val="3158"/>
        </w:trPr>
        <w:tc>
          <w:tcPr>
            <w:tcW w:w="4860" w:type="dxa"/>
          </w:tcPr>
          <w:p w14:paraId="4FDA169C" w14:textId="34645360" w:rsidR="00605236" w:rsidRPr="002404F8" w:rsidRDefault="009059B2" w:rsidP="00605236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Buffering Systems and Salivary Defense</w:t>
            </w:r>
          </w:p>
          <w:p w14:paraId="7CA237D5" w14:textId="2CBF3839" w:rsidR="00605236" w:rsidRDefault="00605236" w:rsidP="0060523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2404F8">
              <w:rPr>
                <w:rFonts w:ascii="Arial" w:hAnsi="Arial" w:cs="Arial"/>
                <w:noProof/>
                <w:sz w:val="24"/>
                <w:szCs w:val="24"/>
              </w:rPr>
              <w:t>[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Lecture,</w:t>
            </w:r>
            <w:r w:rsidRPr="002404F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F36131">
              <w:rPr>
                <w:rFonts w:ascii="Arial" w:hAnsi="Arial" w:cs="Arial"/>
                <w:noProof/>
                <w:sz w:val="24"/>
                <w:szCs w:val="24"/>
              </w:rPr>
              <w:t>5</w:t>
            </w:r>
            <w:r w:rsidRPr="002404F8">
              <w:rPr>
                <w:rFonts w:ascii="Arial" w:hAnsi="Arial" w:cs="Arial"/>
                <w:noProof/>
                <w:sz w:val="24"/>
                <w:szCs w:val="24"/>
              </w:rPr>
              <w:t xml:space="preserve"> minutes]</w:t>
            </w:r>
          </w:p>
          <w:p w14:paraId="6E04E632" w14:textId="77777777" w:rsidR="00605236" w:rsidRDefault="00605236" w:rsidP="00017BEF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410" w:type="dxa"/>
          </w:tcPr>
          <w:p w14:paraId="32DEC691" w14:textId="59B562BC" w:rsidR="00C67B1C" w:rsidRDefault="005130D8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</w:t>
            </w:r>
            <w:r w:rsidR="00C67B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 34-36: </w:t>
            </w:r>
            <w:r w:rsidR="00C67B1C" w:rsidRPr="00C67B1C">
              <w:rPr>
                <w:rFonts w:ascii="Arial" w:hAnsi="Arial" w:cs="Arial"/>
                <w:sz w:val="24"/>
                <w:szCs w:val="24"/>
              </w:rPr>
              <w:t xml:space="preserve">Clarify the difference between pH and </w:t>
            </w:r>
            <w:proofErr w:type="spellStart"/>
            <w:r w:rsidR="00C67B1C" w:rsidRPr="00C67B1C">
              <w:rPr>
                <w:rFonts w:ascii="Arial" w:hAnsi="Arial" w:cs="Arial"/>
                <w:sz w:val="24"/>
                <w:szCs w:val="24"/>
              </w:rPr>
              <w:t>pKa</w:t>
            </w:r>
            <w:proofErr w:type="spellEnd"/>
            <w:r w:rsidR="00C67B1C" w:rsidRPr="00C67B1C">
              <w:rPr>
                <w:rFonts w:ascii="Arial" w:hAnsi="Arial" w:cs="Arial"/>
                <w:sz w:val="24"/>
                <w:szCs w:val="24"/>
              </w:rPr>
              <w:t>. Identify bicarbonate as the primary buffering system.</w:t>
            </w:r>
          </w:p>
          <w:p w14:paraId="7FE54D0D" w14:textId="77777777" w:rsidR="00C67B1C" w:rsidRPr="00C67B1C" w:rsidRDefault="00C67B1C" w:rsidP="00017B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Slide 37: </w:t>
            </w:r>
            <w:r w:rsidRPr="00C67B1C">
              <w:rPr>
                <w:rFonts w:ascii="Arial" w:hAnsi="Arial" w:cs="Arial"/>
                <w:sz w:val="24"/>
                <w:szCs w:val="24"/>
              </w:rPr>
              <w:t>Walk through the Stephen Curve.</w:t>
            </w:r>
          </w:p>
          <w:p w14:paraId="4CFFF849" w14:textId="2667FBAF" w:rsidR="005130D8" w:rsidRDefault="00C67B1C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Slide 3</w:t>
            </w:r>
            <w:r w:rsidR="00F36131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F36131">
              <w:rPr>
                <w:rFonts w:ascii="Arial" w:hAnsi="Arial" w:cs="Arial"/>
                <w:b/>
                <w:bCs/>
                <w:sz w:val="24"/>
                <w:szCs w:val="24"/>
              </w:rPr>
              <w:t>39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C67B1C">
              <w:rPr>
                <w:rFonts w:ascii="Arial" w:hAnsi="Arial" w:cs="Arial"/>
                <w:sz w:val="24"/>
                <w:szCs w:val="24"/>
              </w:rPr>
              <w:t>Provide strategies to support saliva and buffering. Key takeaway: clinical strategies should focus on improving the oral environment, not just treating disease.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67B1C" w:rsidRPr="00CF699E" w14:paraId="40E9F539" w14:textId="77777777" w:rsidTr="00F36131">
        <w:trPr>
          <w:trHeight w:val="1187"/>
        </w:trPr>
        <w:tc>
          <w:tcPr>
            <w:tcW w:w="4860" w:type="dxa"/>
          </w:tcPr>
          <w:p w14:paraId="5C3277C4" w14:textId="77777777" w:rsidR="00C67B1C" w:rsidRDefault="00C67B1C" w:rsidP="00605236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Wrap-Up</w:t>
            </w:r>
          </w:p>
          <w:p w14:paraId="77CBBAB9" w14:textId="47B3969B" w:rsidR="00F36131" w:rsidRPr="00F36131" w:rsidRDefault="00F36131" w:rsidP="0060523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[Lecture, 2 minutes]</w:t>
            </w:r>
          </w:p>
        </w:tc>
        <w:tc>
          <w:tcPr>
            <w:tcW w:w="4410" w:type="dxa"/>
          </w:tcPr>
          <w:p w14:paraId="5DC7468A" w14:textId="4301DB33" w:rsidR="00C67B1C" w:rsidRDefault="00C67B1C" w:rsidP="00017B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Final content slide 40: </w:t>
            </w:r>
            <w:r w:rsidRPr="00C67B1C">
              <w:rPr>
                <w:rFonts w:ascii="Arial" w:hAnsi="Arial" w:cs="Arial"/>
                <w:sz w:val="24"/>
                <w:szCs w:val="24"/>
              </w:rPr>
              <w:t>Bring the discussion back to saliva’s role in modifying the environment. Connect pH, buffering, and flow to caries risk.</w:t>
            </w:r>
          </w:p>
        </w:tc>
      </w:tr>
      <w:tr w:rsidR="002404F8" w:rsidRPr="00252086" w14:paraId="7A32B467" w14:textId="77777777" w:rsidTr="00F36131">
        <w:trPr>
          <w:trHeight w:val="305"/>
        </w:trPr>
        <w:tc>
          <w:tcPr>
            <w:tcW w:w="9270" w:type="dxa"/>
            <w:gridSpan w:val="2"/>
            <w:shd w:val="clear" w:color="auto" w:fill="2C378E" w:themeFill="text2"/>
          </w:tcPr>
          <w:p w14:paraId="21B3576A" w14:textId="7FE4918A" w:rsidR="002404F8" w:rsidRPr="002404F8" w:rsidRDefault="00F36131" w:rsidP="000437A0">
            <w:pPr>
              <w:tabs>
                <w:tab w:val="left" w:pos="1695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t>E</w:t>
            </w:r>
            <w:r>
              <w:rPr>
                <w:color w:val="FFFFFF" w:themeColor="background1"/>
                <w:sz w:val="24"/>
                <w:szCs w:val="24"/>
              </w:rPr>
              <w:t>VALUATION METHOD</w:t>
            </w:r>
          </w:p>
        </w:tc>
      </w:tr>
      <w:tr w:rsidR="002404F8" w:rsidRPr="00CF699E" w14:paraId="48A7C207" w14:textId="77777777" w:rsidTr="00F36131">
        <w:trPr>
          <w:trHeight w:val="1430"/>
        </w:trPr>
        <w:tc>
          <w:tcPr>
            <w:tcW w:w="9270" w:type="dxa"/>
            <w:gridSpan w:val="2"/>
          </w:tcPr>
          <w:p w14:paraId="5C017DB5" w14:textId="5B53FCB8" w:rsidR="002404F8" w:rsidRPr="002404F8" w:rsidRDefault="002404F8" w:rsidP="000437A0">
            <w:pPr>
              <w:rPr>
                <w:rFonts w:ascii="Arial" w:hAnsi="Arial" w:cs="Arial"/>
                <w:sz w:val="24"/>
                <w:szCs w:val="24"/>
              </w:rPr>
            </w:pPr>
            <w:r w:rsidRPr="002404F8">
              <w:rPr>
                <w:rFonts w:ascii="Arial" w:hAnsi="Arial" w:cs="Arial"/>
                <w:sz w:val="24"/>
                <w:szCs w:val="24"/>
              </w:rPr>
              <w:t>This session can be assessed through short-answer, essay, or multiple-choice questions to effectively evaluate comprehension. Below are sample questions to help guide the creation of the questions.</w:t>
            </w:r>
          </w:p>
          <w:p w14:paraId="4012F53D" w14:textId="3256E932" w:rsidR="002404F8" w:rsidRPr="002404F8" w:rsidRDefault="002404F8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3CFA4E" w14:textId="77BD1114" w:rsidR="002404F8" w:rsidRPr="002404F8" w:rsidRDefault="002404F8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Question 1</w:t>
            </w:r>
          </w:p>
          <w:p w14:paraId="751A241A" w14:textId="01D5664C" w:rsidR="002404F8" w:rsidRPr="002404F8" w:rsidRDefault="00D81844" w:rsidP="000437A0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Which of the following factors influence the quantity and quality of saliva?</w:t>
            </w:r>
          </w:p>
          <w:p w14:paraId="47DBE7BE" w14:textId="0D4C2CA7" w:rsidR="002404F8" w:rsidRPr="00473197" w:rsidRDefault="00D81844" w:rsidP="000437A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Genetics</w:t>
            </w:r>
          </w:p>
          <w:p w14:paraId="765C2764" w14:textId="000FC63E" w:rsidR="00473197" w:rsidRPr="00D81844" w:rsidRDefault="00D81844" w:rsidP="000437A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Diet</w:t>
            </w:r>
          </w:p>
          <w:p w14:paraId="2DCA698A" w14:textId="1B0DECDB" w:rsidR="00017BEF" w:rsidRPr="00017BEF" w:rsidRDefault="00D81844" w:rsidP="000437A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Medications</w:t>
            </w:r>
          </w:p>
          <w:p w14:paraId="627C15CF" w14:textId="3530F8DC" w:rsidR="00017BEF" w:rsidRPr="00F36131" w:rsidRDefault="00D81844" w:rsidP="000437A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FE4201"/>
                <w:sz w:val="24"/>
                <w:szCs w:val="24"/>
              </w:rPr>
            </w:pPr>
            <w:proofErr w:type="gramStart"/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>All of</w:t>
            </w:r>
            <w:proofErr w:type="gramEnd"/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 xml:space="preserve"> the above</w:t>
            </w:r>
          </w:p>
          <w:p w14:paraId="2B452D12" w14:textId="16BF1D3A" w:rsidR="002404F8" w:rsidRPr="002404F8" w:rsidRDefault="002404F8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D0EB00" w14:textId="2567832A" w:rsidR="002404F8" w:rsidRPr="002404F8" w:rsidRDefault="002404F8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Question 2</w:t>
            </w:r>
          </w:p>
          <w:p w14:paraId="0F1FB2A9" w14:textId="7862289C" w:rsidR="002404F8" w:rsidRDefault="000B7B7C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Saliva is essential for maintaining oral health because it:</w:t>
            </w:r>
          </w:p>
          <w:p w14:paraId="20EF9A4F" w14:textId="53BFB8B8" w:rsidR="002404F8" w:rsidRPr="000B7B7C" w:rsidRDefault="000B7B7C" w:rsidP="000437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36131">
              <w:rPr>
                <w:rFonts w:ascii="Arial" w:hAnsi="Arial" w:cs="Arial"/>
                <w:color w:val="000000" w:themeColor="text1"/>
                <w:sz w:val="24"/>
                <w:szCs w:val="24"/>
              </w:rPr>
              <w:t>Remineralize</w:t>
            </w:r>
            <w:r w:rsidR="00F36131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proofErr w:type="spellEnd"/>
            <w:r w:rsidRPr="00F361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teeth</w:t>
            </w:r>
          </w:p>
          <w:p w14:paraId="2BDDB5C6" w14:textId="712EC935" w:rsidR="00D95580" w:rsidRDefault="000B7B7C" w:rsidP="000437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Buffers acids</w:t>
            </w:r>
          </w:p>
          <w:p w14:paraId="4CA7C09A" w14:textId="3961517E" w:rsidR="000B0546" w:rsidRPr="00F36131" w:rsidRDefault="000B7B7C" w:rsidP="000437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E4201"/>
                <w:sz w:val="24"/>
                <w:szCs w:val="24"/>
              </w:rPr>
            </w:pPr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>Both A and B</w:t>
            </w:r>
          </w:p>
          <w:p w14:paraId="1AA18C64" w14:textId="7AD693A8" w:rsidR="000B0546" w:rsidRDefault="000B7B7C" w:rsidP="000437A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of the above</w:t>
            </w:r>
          </w:p>
          <w:p w14:paraId="17C5ABC6" w14:textId="348CBB24" w:rsidR="002404F8" w:rsidRDefault="002404F8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F43467" w14:textId="2C645E5D" w:rsidR="002404F8" w:rsidRPr="002404F8" w:rsidRDefault="002404F8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Question 3</w:t>
            </w:r>
          </w:p>
          <w:p w14:paraId="2184D28E" w14:textId="691C4869" w:rsidR="002404F8" w:rsidRDefault="00C81A97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is the main difference between static and dynamic </w:t>
            </w:r>
            <w:r w:rsidR="003335EB">
              <w:rPr>
                <w:rFonts w:ascii="Arial" w:hAnsi="Arial" w:cs="Arial"/>
                <w:sz w:val="24"/>
                <w:szCs w:val="24"/>
              </w:rPr>
              <w:t>functions</w:t>
            </w:r>
            <w:r w:rsidR="00264FC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of saliva?</w:t>
            </w:r>
          </w:p>
          <w:p w14:paraId="29FFF664" w14:textId="477831D3" w:rsidR="002404F8" w:rsidRPr="00D95580" w:rsidRDefault="00C81A97" w:rsidP="000437A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EA5329" w:themeColor="accent2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Static </w:t>
            </w:r>
            <w:r w:rsidR="008B699F">
              <w:rPr>
                <w:rFonts w:ascii="Arial" w:hAnsi="Arial" w:cs="Arial"/>
                <w:color w:val="000000" w:themeColor="text1"/>
                <w:sz w:val="24"/>
                <w:szCs w:val="24"/>
              </w:rPr>
              <w:t>functions</w:t>
            </w:r>
            <w:r w:rsidR="003335E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are released when stimulated, while dynamic actions are constant.</w:t>
            </w:r>
          </w:p>
          <w:p w14:paraId="17AFD36C" w14:textId="0469CAC9" w:rsidR="00D95580" w:rsidRPr="00D95580" w:rsidRDefault="00C81A97" w:rsidP="000437A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EA5329" w:themeColor="accent2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Static </w:t>
            </w:r>
            <w:r w:rsidR="008B699F">
              <w:rPr>
                <w:rFonts w:ascii="Arial" w:hAnsi="Arial" w:cs="Arial"/>
                <w:color w:val="000000" w:themeColor="text1"/>
                <w:sz w:val="24"/>
                <w:szCs w:val="24"/>
              </w:rPr>
              <w:t>functions</w:t>
            </w:r>
            <w:r w:rsidR="003335E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are not influenced by environmental changes, while dynamic actions are.</w:t>
            </w:r>
          </w:p>
          <w:p w14:paraId="2937BE0C" w14:textId="7D12DF66" w:rsidR="00D95580" w:rsidRPr="00017BEF" w:rsidRDefault="00C81A97" w:rsidP="000437A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Static </w:t>
            </w:r>
            <w:r w:rsidR="00E70286">
              <w:rPr>
                <w:rFonts w:ascii="Arial" w:hAnsi="Arial" w:cs="Arial"/>
                <w:color w:val="000000" w:themeColor="text1"/>
                <w:sz w:val="24"/>
                <w:szCs w:val="24"/>
              </w:rPr>
              <w:t>functions</w:t>
            </w:r>
            <w:ins w:id="0" w:author="Wolfe, Josefine O" w:date="2026-03-28T20:57:00Z" w16du:dateUtc="2026-03-29T01:57:00Z">
              <w:r w:rsidR="003335EB"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t xml:space="preserve"> </w:t>
              </w:r>
            </w:ins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involve inorganic components, while dynamic actions involve organic components.</w:t>
            </w:r>
          </w:p>
          <w:p w14:paraId="5F93CD4A" w14:textId="0F171ABF" w:rsidR="00D95580" w:rsidRPr="00F36131" w:rsidRDefault="00C81A97" w:rsidP="000437A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FE4201"/>
                <w:sz w:val="24"/>
                <w:szCs w:val="24"/>
              </w:rPr>
            </w:pPr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 xml:space="preserve">Static </w:t>
            </w:r>
            <w:r w:rsidR="008B699F" w:rsidRPr="00F36131">
              <w:rPr>
                <w:rFonts w:ascii="Arial" w:hAnsi="Arial" w:cs="Arial"/>
                <w:color w:val="FE4201"/>
                <w:sz w:val="24"/>
                <w:szCs w:val="24"/>
              </w:rPr>
              <w:t>functions</w:t>
            </w:r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 xml:space="preserve"> are present throughout the day, while dynamic actions are released when stimulated by activity.</w:t>
            </w:r>
          </w:p>
          <w:p w14:paraId="2A13DDE1" w14:textId="0730E506" w:rsidR="002404F8" w:rsidRDefault="002404F8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CED12C" w14:textId="3C64F166" w:rsidR="002404F8" w:rsidRDefault="002404F8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Question 4</w:t>
            </w:r>
          </w:p>
          <w:p w14:paraId="078DABED" w14:textId="45DA03CB" w:rsidR="00AD33A2" w:rsidRPr="00473197" w:rsidRDefault="00C81A97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does baking soda rinse contribute to oral health?</w:t>
            </w:r>
          </w:p>
          <w:p w14:paraId="5E42DE7F" w14:textId="1AC1FDA9" w:rsidR="002404F8" w:rsidRPr="000B0546" w:rsidRDefault="00C81A97" w:rsidP="000437A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By decreasing saliva production</w:t>
            </w:r>
          </w:p>
          <w:p w14:paraId="22CC41CA" w14:textId="2AAB7793" w:rsidR="00473197" w:rsidRPr="00F36131" w:rsidRDefault="00C81A97" w:rsidP="000437A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E4201"/>
                <w:sz w:val="24"/>
                <w:szCs w:val="24"/>
              </w:rPr>
            </w:pPr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 xml:space="preserve">By </w:t>
            </w:r>
            <w:r w:rsidR="003335EB" w:rsidRPr="00F36131">
              <w:rPr>
                <w:rFonts w:ascii="Arial" w:hAnsi="Arial" w:cs="Arial"/>
                <w:color w:val="FE4201"/>
                <w:sz w:val="24"/>
                <w:szCs w:val="24"/>
              </w:rPr>
              <w:t>helping to neutralize acids</w:t>
            </w:r>
          </w:p>
          <w:p w14:paraId="59AABE74" w14:textId="753B4842" w:rsidR="00017BEF" w:rsidRDefault="00C81A97" w:rsidP="000437A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By promoting bacterial growth</w:t>
            </w:r>
          </w:p>
          <w:p w14:paraId="7E4FFFD0" w14:textId="5816C689" w:rsidR="00C81A97" w:rsidRPr="000B0546" w:rsidRDefault="00C81A97" w:rsidP="000437A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By inducing acid production</w:t>
            </w:r>
          </w:p>
          <w:p w14:paraId="15407039" w14:textId="102A91CA" w:rsidR="002404F8" w:rsidRDefault="002404F8" w:rsidP="000437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279D77" w14:textId="52358C5B" w:rsidR="002404F8" w:rsidRPr="002404F8" w:rsidRDefault="002404F8" w:rsidP="000437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4F8">
              <w:rPr>
                <w:rFonts w:ascii="Arial" w:hAnsi="Arial" w:cs="Arial"/>
                <w:b/>
                <w:bCs/>
                <w:sz w:val="24"/>
                <w:szCs w:val="24"/>
              </w:rPr>
              <w:t>Question 5</w:t>
            </w:r>
          </w:p>
          <w:p w14:paraId="6B5652C0" w14:textId="6E9C68A0" w:rsidR="002404F8" w:rsidRDefault="00C81A97" w:rsidP="00043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main component of saliva’s buffering system?</w:t>
            </w:r>
          </w:p>
          <w:p w14:paraId="2ABF7F90" w14:textId="6EFDAF0F" w:rsidR="002404F8" w:rsidRPr="00BB296A" w:rsidRDefault="00C81A97" w:rsidP="000437A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Proteins</w:t>
            </w:r>
          </w:p>
          <w:p w14:paraId="62201400" w14:textId="04FB0B59" w:rsidR="00BB296A" w:rsidRDefault="00C81A97" w:rsidP="000437A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Phosphate</w:t>
            </w:r>
          </w:p>
          <w:p w14:paraId="4974C607" w14:textId="5F4BF629" w:rsidR="00BB296A" w:rsidRDefault="00C81A97" w:rsidP="000437A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Enzymes</w:t>
            </w:r>
          </w:p>
          <w:p w14:paraId="06490443" w14:textId="5D7FB834" w:rsidR="00BB296A" w:rsidRDefault="00C81A97" w:rsidP="000437A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FE4201"/>
                <w:sz w:val="24"/>
                <w:szCs w:val="24"/>
              </w:rPr>
            </w:pPr>
            <w:r w:rsidRPr="00F36131">
              <w:rPr>
                <w:rFonts w:ascii="Arial" w:hAnsi="Arial" w:cs="Arial"/>
                <w:color w:val="FE4201"/>
                <w:sz w:val="24"/>
                <w:szCs w:val="24"/>
              </w:rPr>
              <w:t>Bicarbonate</w:t>
            </w:r>
          </w:p>
          <w:p w14:paraId="1FF07F2A" w14:textId="77777777" w:rsidR="00F36131" w:rsidRDefault="00F36131" w:rsidP="00F36131">
            <w:pPr>
              <w:rPr>
                <w:rFonts w:ascii="Arial" w:hAnsi="Arial" w:cs="Arial"/>
                <w:color w:val="FE4201"/>
                <w:sz w:val="24"/>
                <w:szCs w:val="24"/>
              </w:rPr>
            </w:pPr>
          </w:p>
          <w:p w14:paraId="3DD5E02C" w14:textId="0C07D5BC" w:rsidR="00F36131" w:rsidRPr="00F36131" w:rsidRDefault="00F36131" w:rsidP="00F3613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1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Open-Ended Questions:</w:t>
            </w:r>
          </w:p>
          <w:p w14:paraId="64D333C3" w14:textId="7BB7166E" w:rsidR="00F36131" w:rsidRDefault="00F36131" w:rsidP="00F36131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F36131">
              <w:rPr>
                <w:rFonts w:ascii="Arial" w:hAnsi="Arial" w:cs="Arial"/>
                <w:color w:val="000000" w:themeColor="text1"/>
              </w:rPr>
              <w:t>If saliva were completely removed from the oral environment, what changes would you expect to see first, and why?</w:t>
            </w:r>
          </w:p>
          <w:p w14:paraId="0CA57537" w14:textId="77777777" w:rsidR="00F36131" w:rsidRDefault="00F36131" w:rsidP="00F36131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000000" w:themeColor="text1"/>
              </w:rPr>
            </w:pPr>
          </w:p>
          <w:p w14:paraId="6FA9CE93" w14:textId="77777777" w:rsidR="00F36131" w:rsidRPr="00F36131" w:rsidRDefault="00F36131" w:rsidP="00F361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</w:p>
          <w:p w14:paraId="1F002F52" w14:textId="5ED99F5E" w:rsidR="00F36131" w:rsidRDefault="00F36131" w:rsidP="00F36131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F36131">
              <w:rPr>
                <w:rFonts w:ascii="Arial" w:hAnsi="Arial" w:cs="Arial"/>
                <w:color w:val="000000" w:themeColor="text1"/>
              </w:rPr>
              <w:lastRenderedPageBreak/>
              <w:t>How would you explain that saliva protects teeth? What specific mechanisms are responsible for that protection?</w:t>
            </w:r>
          </w:p>
          <w:p w14:paraId="3A31A900" w14:textId="77777777" w:rsidR="00F36131" w:rsidRPr="00F36131" w:rsidRDefault="00F36131" w:rsidP="00F36131">
            <w:pPr>
              <w:pStyle w:val="NormalWeb"/>
              <w:spacing w:before="0" w:beforeAutospacing="0" w:after="0" w:afterAutospacing="0"/>
              <w:ind w:left="72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59C8CAF5" w14:textId="1575AB37" w:rsidR="002404F8" w:rsidRPr="00F36131" w:rsidRDefault="00F36131" w:rsidP="00F36131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</w:t>
            </w:r>
            <w:r w:rsidRPr="00F36131">
              <w:rPr>
                <w:rFonts w:ascii="Arial" w:hAnsi="Arial" w:cs="Arial"/>
                <w:color w:val="000000" w:themeColor="text1"/>
              </w:rPr>
              <w:t>f two patients have the same oral hygiene habits but different salivary flow, how might their outcomes differ?</w:t>
            </w:r>
          </w:p>
        </w:tc>
      </w:tr>
    </w:tbl>
    <w:p w14:paraId="44BB0E0B" w14:textId="77777777" w:rsidR="002404F8" w:rsidRPr="00A27B46" w:rsidRDefault="002404F8" w:rsidP="000437A0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lastRenderedPageBreak/>
        <w:t>NG LESSON PLAN</w:t>
      </w:r>
    </w:p>
    <w:p w14:paraId="4FC3542B" w14:textId="4D7C6778" w:rsidR="003335EB" w:rsidRPr="00E70286" w:rsidRDefault="003335EB" w:rsidP="00F36131">
      <w:pPr>
        <w:pStyle w:val="NormalWeb"/>
        <w:rPr>
          <w:rFonts w:ascii="Arial" w:hAnsi="Arial" w:cs="Arial"/>
        </w:rPr>
      </w:pPr>
      <w:r w:rsidRPr="003335EB">
        <w:rPr>
          <w:rFonts w:ascii="Arial" w:hAnsi="Arial" w:cs="Arial"/>
          <w:color w:val="FFFFFF" w:themeColor="background1"/>
        </w:rPr>
        <w:t>Open</w:t>
      </w:r>
      <w:r>
        <w:rPr>
          <w:rFonts w:ascii="Arial" w:hAnsi="Arial" w:cs="Arial"/>
          <w:color w:val="FFFFFF" w:themeColor="background1"/>
        </w:rPr>
        <w:t>-</w:t>
      </w:r>
      <w:r w:rsidRPr="003335EB">
        <w:rPr>
          <w:rFonts w:ascii="Arial" w:hAnsi="Arial" w:cs="Arial"/>
          <w:color w:val="FFFFFF" w:themeColor="background1"/>
        </w:rPr>
        <w:t xml:space="preserve">ended questions, for discussion posts or assessments: </w:t>
      </w:r>
      <w:r w:rsidRPr="003335EB">
        <w:rPr>
          <w:rFonts w:ascii="Arial" w:hAnsi="Arial" w:cs="Arial"/>
          <w:color w:val="FFFFFF" w:themeColor="background1"/>
        </w:rPr>
        <w:br/>
      </w:r>
      <w:r w:rsidRPr="003335EB">
        <w:rPr>
          <w:rFonts w:ascii="Arial" w:hAnsi="Arial" w:cs="Arial"/>
          <w:color w:val="FFFFFF" w:themeColor="background1"/>
        </w:rPr>
        <w:br/>
      </w:r>
    </w:p>
    <w:p w14:paraId="5BC2293C" w14:textId="1380E51E" w:rsidR="00A27B46" w:rsidRPr="00A27B46" w:rsidRDefault="00A27B46" w:rsidP="000437A0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A27B46" w:rsidRPr="00A27B46" w:rsidSect="002404F8">
      <w:footerReference w:type="default" r:id="rId15"/>
      <w:headerReference w:type="first" r:id="rId16"/>
      <w:footerReference w:type="first" r:id="rId17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15F2" w14:textId="77777777" w:rsidR="00C52450" w:rsidRDefault="00C52450" w:rsidP="006310EB">
      <w:pPr>
        <w:spacing w:after="0" w:line="240" w:lineRule="auto"/>
      </w:pPr>
      <w:r>
        <w:separator/>
      </w:r>
    </w:p>
  </w:endnote>
  <w:endnote w:type="continuationSeparator" w:id="0">
    <w:p w14:paraId="2230B224" w14:textId="77777777" w:rsidR="00C52450" w:rsidRDefault="00C52450" w:rsidP="006310EB">
      <w:pPr>
        <w:spacing w:after="0" w:line="240" w:lineRule="auto"/>
      </w:pPr>
      <w:r>
        <w:continuationSeparator/>
      </w:r>
    </w:p>
  </w:endnote>
  <w:endnote w:type="continuationNotice" w:id="1">
    <w:p w14:paraId="3F28F6DD" w14:textId="77777777" w:rsidR="00C52450" w:rsidRDefault="00C524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JPWFYE+ArialMT">
    <w:altName w:val="JPWFYE+ArialMT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e Medium">
    <w:altName w:val="Calibri"/>
    <w:panose1 w:val="020B06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Calibre">
    <w:panose1 w:val="020B06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B78E" w14:textId="26952EBA" w:rsidR="00B92114" w:rsidRDefault="00D2782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1" layoutInCell="1" allowOverlap="1" wp14:anchorId="442E4C91" wp14:editId="3F3C3CF4">
              <wp:simplePos x="0" y="0"/>
              <wp:positionH relativeFrom="margin">
                <wp:posOffset>0</wp:posOffset>
              </wp:positionH>
              <wp:positionV relativeFrom="page">
                <wp:posOffset>9430385</wp:posOffset>
              </wp:positionV>
              <wp:extent cx="6680835" cy="2190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1291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1E9CE" w14:textId="10B9DED6" w:rsidR="00E60F5B" w:rsidRPr="005C080D" w:rsidRDefault="00E60F5B" w:rsidP="00E60F5B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CareQuest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Institute</w:t>
                          </w:r>
                          <w:r w:rsidR="009454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  <w:t xml:space="preserve"> </w:t>
                          </w:r>
                          <w:r w:rsidR="009454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  <w:t xml:space="preserve">             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</w:t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carequest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org </w:t>
                          </w:r>
                        </w:p>
                        <w:p w14:paraId="08F127EC" w14:textId="265AC059" w:rsidR="00D27825" w:rsidRPr="005C080D" w:rsidRDefault="00D27825" w:rsidP="00D27825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E4C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42.55pt;width:526.05pt;height:17.25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" filled="f" stroked="f" strokeweight=".5pt">
              <v:textbox inset="0,0,0,0">
                <w:txbxContent>
                  <w:p w14:paraId="0291E9CE" w14:textId="10B9DED6" w:rsidR="00E60F5B" w:rsidRPr="005C080D" w:rsidRDefault="00E60F5B" w:rsidP="00E60F5B">
                    <w:pPr>
                      <w:jc w:val="both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proofErr w:type="spellStart"/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CareQuest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Institute</w:t>
                    </w:r>
                    <w:r w:rsidR="009454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  <w:t xml:space="preserve"> </w:t>
                    </w:r>
                    <w:r w:rsidR="009454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  <w:t xml:space="preserve">                                    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         </w:t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carequest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.</w:t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org </w:t>
                    </w:r>
                  </w:p>
                  <w:p w14:paraId="08F127EC" w14:textId="265AC059" w:rsidR="00D27825" w:rsidRPr="005C080D" w:rsidRDefault="00D27825" w:rsidP="00D27825">
                    <w:pPr>
                      <w:jc w:val="both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B83A" w14:textId="77777777" w:rsidR="009A5901" w:rsidRDefault="009A5901">
    <w:pPr>
      <w:pStyle w:val="Footer"/>
    </w:pPr>
  </w:p>
  <w:p w14:paraId="4DE5D11E" w14:textId="3C0CA452" w:rsidR="00842961" w:rsidRDefault="008429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85761CA" wp14:editId="26FF358F">
              <wp:simplePos x="0" y="0"/>
              <wp:positionH relativeFrom="margin">
                <wp:align>left</wp:align>
              </wp:positionH>
              <wp:positionV relativeFrom="page">
                <wp:posOffset>9429750</wp:posOffset>
              </wp:positionV>
              <wp:extent cx="6680835" cy="2190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1291" cy="219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EEAA94" w14:textId="609CA91D" w:rsidR="00842961" w:rsidRPr="005C080D" w:rsidRDefault="006861B3" w:rsidP="00B92114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CareQuest</w:t>
                          </w:r>
                          <w:proofErr w:type="spellEnd"/>
                          <w:r w:rsidR="00E60F5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Institute for Oral Health</w:t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ab/>
                          </w:r>
                          <w:r w:rsidR="00B92114"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                           </w:t>
                          </w:r>
                          <w:r w:rsid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</w:t>
                          </w:r>
                          <w:r w:rsidR="00D2782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carequest</w:t>
                          </w:r>
                          <w:r w:rsidR="00E60F5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r w:rsidRPr="005C08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org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761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42.5pt;width:526.05pt;height:17.2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" filled="f" stroked="f" strokeweight=".5pt">
              <v:textbox inset="0,0,0,0">
                <w:txbxContent>
                  <w:p w14:paraId="33EEAA94" w14:textId="609CA91D" w:rsidR="00842961" w:rsidRPr="005C080D" w:rsidRDefault="006861B3" w:rsidP="00B92114">
                    <w:pPr>
                      <w:jc w:val="both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proofErr w:type="spellStart"/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CareQuest</w:t>
                    </w:r>
                    <w:proofErr w:type="spellEnd"/>
                    <w:r w:rsidR="00E60F5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Institute for Oral Health</w:t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ab/>
                    </w:r>
                    <w:r w:rsidR="00B92114"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                                    </w:t>
                    </w:r>
                    <w:r w:rsid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        </w:t>
                    </w:r>
                    <w:r w:rsidR="00D2782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carequest</w:t>
                    </w:r>
                    <w:r w:rsidR="00E60F5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.</w:t>
                    </w:r>
                    <w:r w:rsidRPr="005C08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org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3AB7" w14:textId="77777777" w:rsidR="00C52450" w:rsidRDefault="00C52450" w:rsidP="006310EB">
      <w:pPr>
        <w:spacing w:after="0" w:line="240" w:lineRule="auto"/>
      </w:pPr>
      <w:r>
        <w:separator/>
      </w:r>
    </w:p>
  </w:footnote>
  <w:footnote w:type="continuationSeparator" w:id="0">
    <w:p w14:paraId="58B58CCB" w14:textId="77777777" w:rsidR="00C52450" w:rsidRDefault="00C52450" w:rsidP="006310EB">
      <w:pPr>
        <w:spacing w:after="0" w:line="240" w:lineRule="auto"/>
      </w:pPr>
      <w:r>
        <w:continuationSeparator/>
      </w:r>
    </w:p>
  </w:footnote>
  <w:footnote w:type="continuationNotice" w:id="1">
    <w:p w14:paraId="083FB1D5" w14:textId="77777777" w:rsidR="00C52450" w:rsidRDefault="00C524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9CE8" w14:textId="4356D988" w:rsidR="00842961" w:rsidRDefault="00365BF2">
    <w:pPr>
      <w:pStyle w:val="Header"/>
    </w:pPr>
    <w:r>
      <w:rPr>
        <w:noProof/>
      </w:rPr>
      <w:drawing>
        <wp:inline distT="0" distB="0" distL="0" distR="0" wp14:anchorId="75E40C59" wp14:editId="48BA9949">
          <wp:extent cx="2118548" cy="781845"/>
          <wp:effectExtent l="0" t="0" r="254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636" cy="801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CFB"/>
    <w:multiLevelType w:val="hybridMultilevel"/>
    <w:tmpl w:val="3022025A"/>
    <w:lvl w:ilvl="0" w:tplc="99749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B23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68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09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64F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00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ED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BA5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1C2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240735"/>
    <w:multiLevelType w:val="hybridMultilevel"/>
    <w:tmpl w:val="F4EC9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2611"/>
    <w:multiLevelType w:val="hybridMultilevel"/>
    <w:tmpl w:val="BB565CEA"/>
    <w:lvl w:ilvl="0" w:tplc="EF60F4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93BE1"/>
    <w:multiLevelType w:val="hybridMultilevel"/>
    <w:tmpl w:val="AEDE2684"/>
    <w:lvl w:ilvl="0" w:tplc="DD34A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5EB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00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CC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0E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62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A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EF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D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0B0E82"/>
    <w:multiLevelType w:val="hybridMultilevel"/>
    <w:tmpl w:val="56B6EB98"/>
    <w:lvl w:ilvl="0" w:tplc="A36CE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B69D9"/>
    <w:multiLevelType w:val="hybridMultilevel"/>
    <w:tmpl w:val="6D188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8666D"/>
    <w:multiLevelType w:val="hybridMultilevel"/>
    <w:tmpl w:val="519C45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270D8"/>
    <w:multiLevelType w:val="multilevel"/>
    <w:tmpl w:val="9B6C185C"/>
    <w:lvl w:ilvl="0">
      <w:numFmt w:val="bullet"/>
      <w:lvlText w:val="•"/>
      <w:lvlJc w:val="left"/>
      <w:pPr>
        <w:ind w:left="864" w:hanging="504"/>
      </w:pPr>
      <w:rPr>
        <w:rFonts w:ascii="Arial" w:eastAsiaTheme="minorHAnsi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A72EA"/>
    <w:multiLevelType w:val="hybridMultilevel"/>
    <w:tmpl w:val="9202F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D25C1"/>
    <w:multiLevelType w:val="hybridMultilevel"/>
    <w:tmpl w:val="1BF6E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B1C56"/>
    <w:multiLevelType w:val="hybridMultilevel"/>
    <w:tmpl w:val="9B6C185C"/>
    <w:lvl w:ilvl="0" w:tplc="05FAC798">
      <w:numFmt w:val="bullet"/>
      <w:lvlText w:val="•"/>
      <w:lvlJc w:val="left"/>
      <w:pPr>
        <w:ind w:left="864" w:hanging="504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0403D"/>
    <w:multiLevelType w:val="hybridMultilevel"/>
    <w:tmpl w:val="6C208A32"/>
    <w:lvl w:ilvl="0" w:tplc="B7A6F6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E33B7"/>
    <w:multiLevelType w:val="hybridMultilevel"/>
    <w:tmpl w:val="7E249FF4"/>
    <w:lvl w:ilvl="0" w:tplc="F1E8F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8C5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8B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E5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EA8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5C8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6B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CA7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0E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D52005A"/>
    <w:multiLevelType w:val="hybridMultilevel"/>
    <w:tmpl w:val="63B0DB48"/>
    <w:lvl w:ilvl="0" w:tplc="1D6AA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42A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00B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4C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E1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6F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E9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F0F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41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E81141"/>
    <w:multiLevelType w:val="hybridMultilevel"/>
    <w:tmpl w:val="E444C960"/>
    <w:lvl w:ilvl="0" w:tplc="B7A6F6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882"/>
    <w:multiLevelType w:val="hybridMultilevel"/>
    <w:tmpl w:val="D2581BDE"/>
    <w:lvl w:ilvl="0" w:tplc="63760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D08C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5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AE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E20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2CF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03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6AF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FA1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3B2089C"/>
    <w:multiLevelType w:val="hybridMultilevel"/>
    <w:tmpl w:val="07BC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C2782"/>
    <w:multiLevelType w:val="hybridMultilevel"/>
    <w:tmpl w:val="DB7486F4"/>
    <w:lvl w:ilvl="0" w:tplc="C03A1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F0B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82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447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460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07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1AC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C0B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765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4311D39"/>
    <w:multiLevelType w:val="hybridMultilevel"/>
    <w:tmpl w:val="A8D6B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91648"/>
    <w:multiLevelType w:val="hybridMultilevel"/>
    <w:tmpl w:val="ED2AF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F7925"/>
    <w:multiLevelType w:val="multilevel"/>
    <w:tmpl w:val="BB565CEA"/>
    <w:lvl w:ilvl="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917F7"/>
    <w:multiLevelType w:val="hybridMultilevel"/>
    <w:tmpl w:val="7EAAE208"/>
    <w:lvl w:ilvl="0" w:tplc="0582A2A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2269A"/>
    <w:multiLevelType w:val="hybridMultilevel"/>
    <w:tmpl w:val="37668F36"/>
    <w:lvl w:ilvl="0" w:tplc="927E7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F84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69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BEB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09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2A8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2CF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25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A2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FFE4F6A"/>
    <w:multiLevelType w:val="hybridMultilevel"/>
    <w:tmpl w:val="AD6C80B0"/>
    <w:lvl w:ilvl="0" w:tplc="05FAC798"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87FE6"/>
    <w:multiLevelType w:val="hybridMultilevel"/>
    <w:tmpl w:val="EDB6194C"/>
    <w:lvl w:ilvl="0" w:tplc="68AE3DA6"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25400"/>
    <w:multiLevelType w:val="hybridMultilevel"/>
    <w:tmpl w:val="1DFCBA6A"/>
    <w:lvl w:ilvl="0" w:tplc="EBFA913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801D9"/>
    <w:multiLevelType w:val="hybridMultilevel"/>
    <w:tmpl w:val="42B8046A"/>
    <w:lvl w:ilvl="0" w:tplc="D33E9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563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CF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C1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45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98D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E7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4C2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81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C5D0872"/>
    <w:multiLevelType w:val="hybridMultilevel"/>
    <w:tmpl w:val="7AE66018"/>
    <w:lvl w:ilvl="0" w:tplc="E6085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E2D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E2E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26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8F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6E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961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9E7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E1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0194B86"/>
    <w:multiLevelType w:val="hybridMultilevel"/>
    <w:tmpl w:val="F54018F2"/>
    <w:lvl w:ilvl="0" w:tplc="630C2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321AE"/>
    <w:multiLevelType w:val="hybridMultilevel"/>
    <w:tmpl w:val="ED5467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896367">
    <w:abstractNumId w:val="16"/>
  </w:num>
  <w:num w:numId="2" w16cid:durableId="1377850288">
    <w:abstractNumId w:val="2"/>
  </w:num>
  <w:num w:numId="3" w16cid:durableId="2121803987">
    <w:abstractNumId w:val="20"/>
  </w:num>
  <w:num w:numId="4" w16cid:durableId="2129934150">
    <w:abstractNumId w:val="10"/>
  </w:num>
  <w:num w:numId="5" w16cid:durableId="1107850580">
    <w:abstractNumId w:val="7"/>
  </w:num>
  <w:num w:numId="6" w16cid:durableId="341207952">
    <w:abstractNumId w:val="24"/>
  </w:num>
  <w:num w:numId="7" w16cid:durableId="1893809554">
    <w:abstractNumId w:val="28"/>
  </w:num>
  <w:num w:numId="8" w16cid:durableId="279072323">
    <w:abstractNumId w:val="18"/>
  </w:num>
  <w:num w:numId="9" w16cid:durableId="789933369">
    <w:abstractNumId w:val="14"/>
  </w:num>
  <w:num w:numId="10" w16cid:durableId="32928203">
    <w:abstractNumId w:val="11"/>
  </w:num>
  <w:num w:numId="11" w16cid:durableId="694119376">
    <w:abstractNumId w:val="23"/>
  </w:num>
  <w:num w:numId="12" w16cid:durableId="1586264544">
    <w:abstractNumId w:val="9"/>
  </w:num>
  <w:num w:numId="13" w16cid:durableId="637758448">
    <w:abstractNumId w:val="21"/>
  </w:num>
  <w:num w:numId="14" w16cid:durableId="539322862">
    <w:abstractNumId w:val="6"/>
  </w:num>
  <w:num w:numId="15" w16cid:durableId="726533210">
    <w:abstractNumId w:val="25"/>
  </w:num>
  <w:num w:numId="16" w16cid:durableId="1203320392">
    <w:abstractNumId w:val="1"/>
  </w:num>
  <w:num w:numId="17" w16cid:durableId="1329819929">
    <w:abstractNumId w:val="29"/>
  </w:num>
  <w:num w:numId="18" w16cid:durableId="113526678">
    <w:abstractNumId w:val="4"/>
  </w:num>
  <w:num w:numId="19" w16cid:durableId="2134982485">
    <w:abstractNumId w:val="3"/>
  </w:num>
  <w:num w:numId="20" w16cid:durableId="2118863658">
    <w:abstractNumId w:val="15"/>
  </w:num>
  <w:num w:numId="21" w16cid:durableId="1607231609">
    <w:abstractNumId w:val="19"/>
  </w:num>
  <w:num w:numId="22" w16cid:durableId="1978024939">
    <w:abstractNumId w:val="27"/>
  </w:num>
  <w:num w:numId="23" w16cid:durableId="357244215">
    <w:abstractNumId w:val="8"/>
  </w:num>
  <w:num w:numId="24" w16cid:durableId="1806583503">
    <w:abstractNumId w:val="22"/>
  </w:num>
  <w:num w:numId="25" w16cid:durableId="1639147779">
    <w:abstractNumId w:val="26"/>
  </w:num>
  <w:num w:numId="26" w16cid:durableId="389306372">
    <w:abstractNumId w:val="0"/>
  </w:num>
  <w:num w:numId="27" w16cid:durableId="33429958">
    <w:abstractNumId w:val="12"/>
  </w:num>
  <w:num w:numId="28" w16cid:durableId="1332414271">
    <w:abstractNumId w:val="17"/>
  </w:num>
  <w:num w:numId="29" w16cid:durableId="373121437">
    <w:abstractNumId w:val="13"/>
  </w:num>
  <w:num w:numId="30" w16cid:durableId="32705180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olfe, Josefine O">
    <w15:presenceInfo w15:providerId="AD" w15:userId="S::jow423@eid.utexas.edu::49d78f66-35c2-4d68-a0a7-58e286d3a8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EB"/>
    <w:rsid w:val="00004CCD"/>
    <w:rsid w:val="00012CEA"/>
    <w:rsid w:val="00017BEF"/>
    <w:rsid w:val="000221F5"/>
    <w:rsid w:val="00023626"/>
    <w:rsid w:val="00025E0C"/>
    <w:rsid w:val="00041561"/>
    <w:rsid w:val="000437A0"/>
    <w:rsid w:val="000522D6"/>
    <w:rsid w:val="00061DB0"/>
    <w:rsid w:val="0007602A"/>
    <w:rsid w:val="000A4417"/>
    <w:rsid w:val="000B0546"/>
    <w:rsid w:val="000B0BDD"/>
    <w:rsid w:val="000B6E9D"/>
    <w:rsid w:val="000B7B7C"/>
    <w:rsid w:val="000F0F60"/>
    <w:rsid w:val="00115A1C"/>
    <w:rsid w:val="001454A9"/>
    <w:rsid w:val="00167D56"/>
    <w:rsid w:val="00184995"/>
    <w:rsid w:val="001B60F1"/>
    <w:rsid w:val="001E23F7"/>
    <w:rsid w:val="002046FE"/>
    <w:rsid w:val="0021557F"/>
    <w:rsid w:val="002404F8"/>
    <w:rsid w:val="00264FC0"/>
    <w:rsid w:val="00270C13"/>
    <w:rsid w:val="00277585"/>
    <w:rsid w:val="00287306"/>
    <w:rsid w:val="00306B8F"/>
    <w:rsid w:val="003335EB"/>
    <w:rsid w:val="00340BC0"/>
    <w:rsid w:val="00352A1E"/>
    <w:rsid w:val="00365BF2"/>
    <w:rsid w:val="003722A7"/>
    <w:rsid w:val="00384ED9"/>
    <w:rsid w:val="00385168"/>
    <w:rsid w:val="003D34B1"/>
    <w:rsid w:val="003D7619"/>
    <w:rsid w:val="00401087"/>
    <w:rsid w:val="00415358"/>
    <w:rsid w:val="00416391"/>
    <w:rsid w:val="004338F4"/>
    <w:rsid w:val="004510D2"/>
    <w:rsid w:val="00472137"/>
    <w:rsid w:val="00473197"/>
    <w:rsid w:val="0047743C"/>
    <w:rsid w:val="004870A3"/>
    <w:rsid w:val="004877AA"/>
    <w:rsid w:val="004B1B6F"/>
    <w:rsid w:val="004B395B"/>
    <w:rsid w:val="004D3B93"/>
    <w:rsid w:val="004D41D9"/>
    <w:rsid w:val="00510598"/>
    <w:rsid w:val="005130D8"/>
    <w:rsid w:val="0051796F"/>
    <w:rsid w:val="00575315"/>
    <w:rsid w:val="005822C1"/>
    <w:rsid w:val="005910D7"/>
    <w:rsid w:val="005A6451"/>
    <w:rsid w:val="005B27C3"/>
    <w:rsid w:val="005C080D"/>
    <w:rsid w:val="005D7A86"/>
    <w:rsid w:val="005F3B6E"/>
    <w:rsid w:val="00605236"/>
    <w:rsid w:val="006310EB"/>
    <w:rsid w:val="00640BEC"/>
    <w:rsid w:val="00655621"/>
    <w:rsid w:val="0065782B"/>
    <w:rsid w:val="006861B3"/>
    <w:rsid w:val="0068728A"/>
    <w:rsid w:val="006A4E25"/>
    <w:rsid w:val="006C504A"/>
    <w:rsid w:val="006E1FBE"/>
    <w:rsid w:val="006E2463"/>
    <w:rsid w:val="006F4F26"/>
    <w:rsid w:val="00761D9E"/>
    <w:rsid w:val="00770E11"/>
    <w:rsid w:val="00782EFB"/>
    <w:rsid w:val="007A4980"/>
    <w:rsid w:val="007C67BE"/>
    <w:rsid w:val="007D544C"/>
    <w:rsid w:val="007E1948"/>
    <w:rsid w:val="00816167"/>
    <w:rsid w:val="00842961"/>
    <w:rsid w:val="00867F58"/>
    <w:rsid w:val="00883CA3"/>
    <w:rsid w:val="008951CC"/>
    <w:rsid w:val="008B699F"/>
    <w:rsid w:val="009059B2"/>
    <w:rsid w:val="009434EA"/>
    <w:rsid w:val="009454AD"/>
    <w:rsid w:val="00950B4F"/>
    <w:rsid w:val="00956CE8"/>
    <w:rsid w:val="00985656"/>
    <w:rsid w:val="009906C8"/>
    <w:rsid w:val="009919D4"/>
    <w:rsid w:val="0099310C"/>
    <w:rsid w:val="00997F3E"/>
    <w:rsid w:val="009A328C"/>
    <w:rsid w:val="009A5901"/>
    <w:rsid w:val="009B01BC"/>
    <w:rsid w:val="009F0B51"/>
    <w:rsid w:val="00A26131"/>
    <w:rsid w:val="00A27B46"/>
    <w:rsid w:val="00A402A4"/>
    <w:rsid w:val="00A45B24"/>
    <w:rsid w:val="00AB1871"/>
    <w:rsid w:val="00AC06DC"/>
    <w:rsid w:val="00AD33A2"/>
    <w:rsid w:val="00B45EAC"/>
    <w:rsid w:val="00B4722C"/>
    <w:rsid w:val="00B54403"/>
    <w:rsid w:val="00B64CDF"/>
    <w:rsid w:val="00B92114"/>
    <w:rsid w:val="00BB296A"/>
    <w:rsid w:val="00BB32C8"/>
    <w:rsid w:val="00BD010A"/>
    <w:rsid w:val="00BD56B3"/>
    <w:rsid w:val="00C52450"/>
    <w:rsid w:val="00C67B1C"/>
    <w:rsid w:val="00C75B15"/>
    <w:rsid w:val="00C81A97"/>
    <w:rsid w:val="00C90FF8"/>
    <w:rsid w:val="00C917F3"/>
    <w:rsid w:val="00CA7D4E"/>
    <w:rsid w:val="00CF699E"/>
    <w:rsid w:val="00CF7014"/>
    <w:rsid w:val="00D2781C"/>
    <w:rsid w:val="00D27825"/>
    <w:rsid w:val="00D416AA"/>
    <w:rsid w:val="00D63D4D"/>
    <w:rsid w:val="00D641FA"/>
    <w:rsid w:val="00D665D1"/>
    <w:rsid w:val="00D76B43"/>
    <w:rsid w:val="00D81844"/>
    <w:rsid w:val="00D85081"/>
    <w:rsid w:val="00D9300E"/>
    <w:rsid w:val="00D93B02"/>
    <w:rsid w:val="00D95580"/>
    <w:rsid w:val="00DA0CA0"/>
    <w:rsid w:val="00DC2A57"/>
    <w:rsid w:val="00DD1ED6"/>
    <w:rsid w:val="00E311FA"/>
    <w:rsid w:val="00E340F4"/>
    <w:rsid w:val="00E60F5B"/>
    <w:rsid w:val="00E70286"/>
    <w:rsid w:val="00E93D84"/>
    <w:rsid w:val="00ED33EE"/>
    <w:rsid w:val="00F36131"/>
    <w:rsid w:val="00F46D41"/>
    <w:rsid w:val="00F51E7E"/>
    <w:rsid w:val="00F7672F"/>
    <w:rsid w:val="00F90C72"/>
    <w:rsid w:val="00FC4336"/>
    <w:rsid w:val="00FC696A"/>
    <w:rsid w:val="00FD5D7A"/>
    <w:rsid w:val="00FF3CAF"/>
    <w:rsid w:val="533477D7"/>
    <w:rsid w:val="6711A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30C5B"/>
  <w15:chartTrackingRefBased/>
  <w15:docId w15:val="{69BD7599-5CE1-4739-AD24-C8322BD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10E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EB"/>
  </w:style>
  <w:style w:type="paragraph" w:styleId="Footer">
    <w:name w:val="footer"/>
    <w:basedOn w:val="Normal"/>
    <w:link w:val="FooterChar"/>
    <w:uiPriority w:val="99"/>
    <w:unhideWhenUsed/>
    <w:rsid w:val="00631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EB"/>
  </w:style>
  <w:style w:type="character" w:customStyle="1" w:styleId="A21">
    <w:name w:val="A21"/>
    <w:uiPriority w:val="99"/>
    <w:rsid w:val="00FC4336"/>
    <w:rPr>
      <w:rFonts w:cs="JPWFYE+ArialMT"/>
      <w:color w:val="2C378E"/>
      <w:sz w:val="56"/>
      <w:szCs w:val="56"/>
    </w:rPr>
  </w:style>
  <w:style w:type="paragraph" w:customStyle="1" w:styleId="Default">
    <w:name w:val="Default"/>
    <w:rsid w:val="002046FE"/>
    <w:pPr>
      <w:autoSpaceDE w:val="0"/>
      <w:autoSpaceDN w:val="0"/>
      <w:adjustRightInd w:val="0"/>
      <w:spacing w:after="0" w:line="240" w:lineRule="auto"/>
    </w:pPr>
    <w:rPr>
      <w:rFonts w:ascii="Calibre Medium" w:eastAsiaTheme="minorEastAsia" w:hAnsi="Calibre Medium" w:cs="Calibre Medium"/>
      <w:color w:val="000000"/>
      <w:sz w:val="24"/>
      <w:szCs w:val="24"/>
    </w:rPr>
  </w:style>
  <w:style w:type="character" w:customStyle="1" w:styleId="A6">
    <w:name w:val="A6"/>
    <w:uiPriority w:val="99"/>
    <w:rsid w:val="002046FE"/>
    <w:rPr>
      <w:rFonts w:ascii="Calibre" w:hAnsi="Calibre" w:cs="Calibre"/>
      <w:i/>
      <w:iCs/>
      <w:color w:val="F26720"/>
      <w:sz w:val="20"/>
      <w:szCs w:val="20"/>
    </w:rPr>
  </w:style>
  <w:style w:type="table" w:styleId="TableGrid">
    <w:name w:val="Table Grid"/>
    <w:basedOn w:val="TableNormal"/>
    <w:uiPriority w:val="59"/>
    <w:rsid w:val="00A402A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69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4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64F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4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F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FC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335EB"/>
    <w:rPr>
      <w:b/>
      <w:bCs/>
    </w:rPr>
  </w:style>
  <w:style w:type="character" w:styleId="Hyperlink">
    <w:name w:val="Hyperlink"/>
    <w:basedOn w:val="DefaultParagraphFont"/>
    <w:uiPriority w:val="99"/>
    <w:unhideWhenUsed/>
    <w:rsid w:val="00CF7014"/>
    <w:rPr>
      <w:color w:val="2E9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01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85656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356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8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07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1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1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497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12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793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96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87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252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839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40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4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42993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78488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718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6320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3283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2763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6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104110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7860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71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96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665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256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tage.wrigleyoralcare.com/s3media/2022-02/SHL_S_OH_A5_2015_FINAL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ciencedirect.com/science/article/abs/pii/S1532338214000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microsoft.com/office/2011/relationships/people" Target="people.xml"/><Relationship Id="rId14" Type="http://schemas.openxmlformats.org/officeDocument/2006/relationships/hyperlink" Target="https://learning.carequest.org/" TargetMode="Externa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areQuest">
      <a:dk1>
        <a:sysClr val="windowText" lastClr="000000"/>
      </a:dk1>
      <a:lt1>
        <a:sysClr val="window" lastClr="FFFFFF"/>
      </a:lt1>
      <a:dk2>
        <a:srgbClr val="2C378E"/>
      </a:dk2>
      <a:lt2>
        <a:srgbClr val="C1DFF8"/>
      </a:lt2>
      <a:accent1>
        <a:srgbClr val="4F9CCF"/>
      </a:accent1>
      <a:accent2>
        <a:srgbClr val="EA5329"/>
      </a:accent2>
      <a:accent3>
        <a:srgbClr val="FAA538"/>
      </a:accent3>
      <a:accent4>
        <a:srgbClr val="0099A5"/>
      </a:accent4>
      <a:accent5>
        <a:srgbClr val="4BACC6"/>
      </a:accent5>
      <a:accent6>
        <a:srgbClr val="5945BA"/>
      </a:accent6>
      <a:hlink>
        <a:srgbClr val="2E9E46"/>
      </a:hlink>
      <a:folHlink>
        <a:srgbClr val="EA263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A02DDD288A47B6349D79D2BC7DBE" ma:contentTypeVersion="24" ma:contentTypeDescription="Create a new document." ma:contentTypeScope="" ma:versionID="574cf4b15a3329a7e312d2ceadc54079">
  <xsd:schema xmlns:xsd="http://www.w3.org/2001/XMLSchema" xmlns:xs="http://www.w3.org/2001/XMLSchema" xmlns:p="http://schemas.microsoft.com/office/2006/metadata/properties" xmlns:ns1="http://schemas.microsoft.com/sharepoint/v3" xmlns:ns2="db61073a-66ec-472b-b328-3a823e43552a" xmlns:ns3="e7bedb6b-deba-4604-9872-5c8387a7599f" targetNamespace="http://schemas.microsoft.com/office/2006/metadata/properties" ma:root="true" ma:fieldsID="b3202f0348c7cb48c28f9da77a3fadbf" ns1:_="" ns2:_="" ns3:_="">
    <xsd:import namespace="http://schemas.microsoft.com/sharepoint/v3"/>
    <xsd:import namespace="db61073a-66ec-472b-b328-3a823e43552a"/>
    <xsd:import namespace="e7bedb6b-deba-4604-9872-5c8387a7599f"/>
    <xsd:element name="properties">
      <xsd:complexType>
        <xsd:sequence>
          <xsd:element name="documentManagement">
            <xsd:complexType>
              <xsd:all>
                <xsd:element ref="ns2:Usedon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1073a-66ec-472b-b328-3a823e43552a" elementFormDefault="qualified">
    <xsd:import namespace="http://schemas.microsoft.com/office/2006/documentManagement/types"/>
    <xsd:import namespace="http://schemas.microsoft.com/office/infopath/2007/PartnerControls"/>
    <xsd:element name="Usedon" ma:index="2" nillable="true" ma:displayName="Used on" ma:description="Places photo was used" ma:format="Dropdown" ma:internalName="Used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5280c84-7510-474e-b165-8a8d3f841a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edb6b-deba-4604-9872-5c8387a759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03f98c63-d7cc-4305-955e-3edbbf6018ad}" ma:internalName="TaxCatchAll" ma:readOnly="false" ma:showField="CatchAllData" ma:web="e7bedb6b-deba-4604-9872-5c8387a75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bedb6b-deba-4604-9872-5c8387a7599f" xsi:nil="true"/>
    <_ip_UnifiedCompliancePolicyUIAction xmlns="http://schemas.microsoft.com/sharepoint/v3" xsi:nil="true"/>
    <lcf76f155ced4ddcb4097134ff3c332f xmlns="db61073a-66ec-472b-b328-3a823e43552a">
      <Terms xmlns="http://schemas.microsoft.com/office/infopath/2007/PartnerControls"/>
    </lcf76f155ced4ddcb4097134ff3c332f>
    <_ip_UnifiedCompliancePolicyProperties xmlns="http://schemas.microsoft.com/sharepoint/v3" xsi:nil="true"/>
    <Usedon xmlns="db61073a-66ec-472b-b328-3a823e43552a" xsi:nil="true"/>
  </documentManagement>
</p:properties>
</file>

<file path=customXml/item4.xml><?xml version="1.0" encoding="utf-8"?>
<?mso-contentType ?>
<SharedContentType xmlns="Microsoft.SharePoint.Taxonomy.ContentTypeSync" SourceId="05280c84-7510-474e-b165-8a8d3f841a45" ContentTypeId="0x010100B46AB25BC2433D4593618F077683D8B5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BC768-0315-472A-90EB-73395C76048F}"/>
</file>

<file path=customXml/itemProps2.xml><?xml version="1.0" encoding="utf-8"?>
<ds:datastoreItem xmlns:ds="http://schemas.openxmlformats.org/officeDocument/2006/customXml" ds:itemID="{B3E83702-ECDC-486F-B23F-62C2D3369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997483-ACA5-46B9-80E7-FF09BFC405D3}">
  <ds:schemaRefs>
    <ds:schemaRef ds:uri="http://schemas.microsoft.com/office/2006/metadata/properties"/>
    <ds:schemaRef ds:uri="http://schemas.microsoft.com/office/infopath/2007/PartnerControls"/>
    <ds:schemaRef ds:uri="52b81d9a-84a7-4855-986c-7bcbd0c5511f"/>
    <ds:schemaRef ds:uri="cfd299bb-13ba-4395-8292-30db9982fbdc"/>
  </ds:schemaRefs>
</ds:datastoreItem>
</file>

<file path=customXml/itemProps4.xml><?xml version="1.0" encoding="utf-8"?>
<ds:datastoreItem xmlns:ds="http://schemas.openxmlformats.org/officeDocument/2006/customXml" ds:itemID="{F6E1D613-EA99-4EC7-8DCE-6760A0B959D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67A2B1A-307A-479E-AD20-233FAD631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Andrew Do</cp:lastModifiedBy>
  <cp:revision>15</cp:revision>
  <cp:lastPrinted>2021-03-04T21:15:00Z</cp:lastPrinted>
  <dcterms:created xsi:type="dcterms:W3CDTF">2023-11-30T10:58:00Z</dcterms:created>
  <dcterms:modified xsi:type="dcterms:W3CDTF">2026-04-08T11:39:00Z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0x0101004171A02DDD288A47B6349D79D2BC7DBE</vt:lpwstr>
  </property>
  <property fmtid="{D5CDD505-2E9C-101B-9397-08002B2CF9AE}" pid="3" name="Order">
    <vt:r8>2523000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  <property fmtid="{D5CDD505-2E9C-101B-9397-08002B2CF9AE}" pid="12" name="GenAudience">
    <vt:lpwstr/>
  </property>
  <property fmtid="{D5CDD505-2E9C-101B-9397-08002B2CF9AE}" pid="13" name="fd11dea16c214612b802f83a7720e11f">
    <vt:lpwstr/>
  </property>
  <property fmtid="{D5CDD505-2E9C-101B-9397-08002B2CF9AE}" pid="14" name="DocCategory">
    <vt:lpwstr/>
  </property>
  <property fmtid="{D5CDD505-2E9C-101B-9397-08002B2CF9AE}" pid="15" name="General Audience">
    <vt:lpwstr/>
  </property>
  <property fmtid="{D5CDD505-2E9C-101B-9397-08002B2CF9AE}" pid="16" name="Document Category">
    <vt:lpwstr/>
  </property>
  <property fmtid="{D5CDD505-2E9C-101B-9397-08002B2CF9AE}" pid="17" name="n4c118cc8c26430c871bb18cf3677b8d">
    <vt:lpwstr/>
  </property>
  <property fmtid="{D5CDD505-2E9C-101B-9397-08002B2CF9AE}" pid="18" name="DocOwner">
    <vt:lpwstr/>
  </property>
  <property fmtid="{D5CDD505-2E9C-101B-9397-08002B2CF9AE}" pid="19" name="MSIP_Label_ad4077f6-10c4-4ea3-a141-e33eae771770_Enabled">
    <vt:lpwstr>True</vt:lpwstr>
  </property>
  <property fmtid="{D5CDD505-2E9C-101B-9397-08002B2CF9AE}" pid="20" name="MSIP_Label_ad4077f6-10c4-4ea3-a141-e33eae771770_SiteId">
    <vt:lpwstr>70b8dad5-c5e8-4be1-af67-ccc78aa80bba</vt:lpwstr>
  </property>
  <property fmtid="{D5CDD505-2E9C-101B-9397-08002B2CF9AE}" pid="21" name="MSIP_Label_ad4077f6-10c4-4ea3-a141-e33eae771770_SetDate">
    <vt:lpwstr>2026-04-08T17:58:30Z</vt:lpwstr>
  </property>
  <property fmtid="{D5CDD505-2E9C-101B-9397-08002B2CF9AE}" pid="22" name="MSIP_Label_ad4077f6-10c4-4ea3-a141-e33eae771770_Name">
    <vt:lpwstr>Highly Confidential</vt:lpwstr>
  </property>
  <property fmtid="{D5CDD505-2E9C-101B-9397-08002B2CF9AE}" pid="23" name="MSIP_Label_ad4077f6-10c4-4ea3-a141-e33eae771770_ActionId">
    <vt:lpwstr>460c25ef-181c-44ba-972b-a8225e386b26</vt:lpwstr>
  </property>
  <property fmtid="{D5CDD505-2E9C-101B-9397-08002B2CF9AE}" pid="24" name="MSIP_Label_ad4077f6-10c4-4ea3-a141-e33eae771770_Removed">
    <vt:lpwstr>False</vt:lpwstr>
  </property>
  <property fmtid="{D5CDD505-2E9C-101B-9397-08002B2CF9AE}" pid="25" name="MSIP_Label_ad4077f6-10c4-4ea3-a141-e33eae771770_Extended_MSFT_Method">
    <vt:lpwstr>Standard</vt:lpwstr>
  </property>
  <property fmtid="{D5CDD505-2E9C-101B-9397-08002B2CF9AE}" pid="26" name="Sensitivity">
    <vt:lpwstr>Highly Confidential</vt:lpwstr>
  </property>
</Properties>
</file>